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B02F4C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B02F4C">
        <w:rPr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2078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5D7B92" w:rsidRDefault="005D7B92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D7B92" w:rsidRDefault="005D7B9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5D7B92" w:rsidRDefault="005D7B92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D7B92" w:rsidRDefault="005D7B9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B02F4C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B02F4C">
        <w:rPr>
          <w:noProof/>
        </w:rPr>
        <w:pict>
          <v:shape id="Freeform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B02F4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B02F4C">
        <w:rPr>
          <w:noProof/>
        </w:rPr>
        <w:pict>
          <v:shape id="Freeform 28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B02F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B02F4C">
        <w:rPr>
          <w:noProof/>
        </w:rPr>
        <w:pict>
          <v:group id="Group 29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207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207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B02F4C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B02F4C">
        <w:rPr>
          <w:noProof/>
        </w:rPr>
        <w:pict>
          <v:group id="Group 38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2063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2062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 w:rsidR="00FE205C" w:rsidRPr="00FE205C">
        <w:rPr>
          <w:rFonts w:ascii="Times New Roman" w:hAnsi="Times New Roman"/>
          <w:color w:val="000000"/>
          <w:sz w:val="24"/>
          <w:szCs w:val="24"/>
          <w:u w:val="single"/>
        </w:rPr>
        <w:t>MUSHTAQ AHMAD GANIE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FE205C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FE205C" w:rsidRPr="00FE205C">
        <w:rPr>
          <w:rFonts w:ascii="Times New Roman" w:hAnsi="Times New Roman"/>
          <w:color w:val="000000"/>
          <w:w w:val="102"/>
          <w:sz w:val="24"/>
          <w:szCs w:val="24"/>
          <w:u w:val="single"/>
        </w:rPr>
        <w:t>A.E.E (R&amp;B)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 w:rsidR="00FE205C">
        <w:rPr>
          <w:rFonts w:ascii="Times New Roman" w:hAnsi="Times New Roman"/>
          <w:color w:val="000000"/>
          <w:w w:val="105"/>
          <w:sz w:val="24"/>
          <w:szCs w:val="24"/>
        </w:rPr>
        <w:t xml:space="preserve">posting: </w:t>
      </w:r>
      <w:r w:rsidR="00FE205C" w:rsidRPr="00FE205C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(R&amp;B) SUB DIVISION PAMPORE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FE205C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FE205C" w:rsidRPr="00FE205C">
        <w:rPr>
          <w:rFonts w:ascii="Times New Roman" w:hAnsi="Times New Roman"/>
          <w:color w:val="000000"/>
          <w:w w:val="94"/>
          <w:sz w:val="24"/>
          <w:szCs w:val="24"/>
          <w:u w:val="single"/>
        </w:rPr>
        <w:t>8493859906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FE205C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 w:rsidR="00FE205C" w:rsidRPr="00FE205C">
        <w:rPr>
          <w:rFonts w:ascii="Times New Roman" w:hAnsi="Times New Roman"/>
          <w:color w:val="000000"/>
          <w:w w:val="83"/>
          <w:sz w:val="24"/>
          <w:szCs w:val="24"/>
          <w:u w:val="single"/>
        </w:rPr>
        <w:t>mushtaqganaie99@gmail.com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E205C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FE205C">
        <w:rPr>
          <w:rFonts w:ascii="Times New Roman" w:hAnsi="Times New Roman"/>
          <w:color w:val="000000"/>
          <w:w w:val="97"/>
          <w:sz w:val="24"/>
          <w:szCs w:val="24"/>
          <w:u w:val="single"/>
        </w:rPr>
        <w:t>PULWAMA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8F4FF5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8F4FF5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8F4FF5">
        <w:rPr>
          <w:rFonts w:ascii="Times New Roman" w:hAnsi="Times New Roman"/>
          <w:color w:val="000000"/>
          <w:w w:val="94"/>
          <w:sz w:val="24"/>
          <w:szCs w:val="24"/>
          <w:u w:val="single"/>
        </w:rPr>
        <w:t>30</w:t>
      </w:r>
      <w:r w:rsidR="008F4FF5" w:rsidRPr="008F4FF5">
        <w:rPr>
          <w:rFonts w:ascii="Times New Roman" w:hAnsi="Times New Roman"/>
          <w:color w:val="000000"/>
          <w:w w:val="94"/>
          <w:sz w:val="24"/>
          <w:szCs w:val="24"/>
          <w:u w:val="single"/>
          <w:vertAlign w:val="superscript"/>
        </w:rPr>
        <w:t>th</w:t>
      </w:r>
      <w:r w:rsidR="008F4FF5">
        <w:rPr>
          <w:rFonts w:ascii="Times New Roman" w:hAnsi="Times New Roman"/>
          <w:color w:val="000000"/>
          <w:w w:val="94"/>
          <w:sz w:val="24"/>
          <w:szCs w:val="24"/>
          <w:u w:val="single"/>
        </w:rPr>
        <w:t xml:space="preserve"> &amp; 31</w:t>
      </w:r>
      <w:r w:rsidR="008F4FF5" w:rsidRPr="008F4FF5">
        <w:rPr>
          <w:rFonts w:ascii="Times New Roman" w:hAnsi="Times New Roman"/>
          <w:color w:val="000000"/>
          <w:w w:val="94"/>
          <w:sz w:val="24"/>
          <w:szCs w:val="24"/>
          <w:u w:val="single"/>
          <w:vertAlign w:val="superscript"/>
        </w:rPr>
        <w:t>th</w:t>
      </w:r>
      <w:r w:rsidR="008F4FF5">
        <w:rPr>
          <w:rFonts w:ascii="Times New Roman" w:hAnsi="Times New Roman"/>
          <w:color w:val="000000"/>
          <w:w w:val="94"/>
          <w:sz w:val="24"/>
          <w:szCs w:val="24"/>
          <w:u w:val="single"/>
          <w:vertAlign w:val="superscript"/>
        </w:rPr>
        <w:t xml:space="preserve"> </w:t>
      </w:r>
      <w:r w:rsidR="008F4FF5">
        <w:rPr>
          <w:rFonts w:ascii="Times New Roman" w:hAnsi="Times New Roman"/>
          <w:color w:val="000000"/>
          <w:w w:val="94"/>
          <w:sz w:val="24"/>
          <w:szCs w:val="24"/>
          <w:u w:val="single"/>
        </w:rPr>
        <w:t xml:space="preserve">of October 2022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8F4FF5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8F4FF5">
        <w:rPr>
          <w:rFonts w:ascii="Times New Roman" w:hAnsi="Times New Roman"/>
          <w:color w:val="000000"/>
          <w:w w:val="74"/>
          <w:sz w:val="24"/>
          <w:szCs w:val="24"/>
          <w:u w:val="single"/>
        </w:rPr>
        <w:t>PANNER JAGIR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F4FF5">
        <w:rPr>
          <w:rFonts w:ascii="Times New Roman" w:hAnsi="Times New Roman"/>
          <w:color w:val="000000"/>
          <w:w w:val="97"/>
          <w:sz w:val="24"/>
          <w:szCs w:val="24"/>
          <w:u w:val="single"/>
        </w:rPr>
        <w:t>242902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8F4FF5">
        <w:rPr>
          <w:rFonts w:ascii="Times New Roman" w:hAnsi="Times New Roman"/>
          <w:color w:val="000000"/>
          <w:w w:val="74"/>
          <w:sz w:val="24"/>
          <w:szCs w:val="24"/>
          <w:u w:val="single"/>
        </w:rPr>
        <w:t>TRAL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8F4FF5">
        <w:rPr>
          <w:rFonts w:ascii="Times New Roman" w:hAnsi="Times New Roman"/>
          <w:color w:val="000000"/>
          <w:w w:val="74"/>
          <w:sz w:val="24"/>
          <w:szCs w:val="24"/>
          <w:u w:val="single"/>
        </w:rPr>
        <w:t>TRAL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F4FF5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8F4FF5">
        <w:rPr>
          <w:rFonts w:ascii="Times New Roman" w:hAnsi="Times New Roman"/>
          <w:color w:val="000000"/>
          <w:w w:val="97"/>
          <w:sz w:val="24"/>
          <w:szCs w:val="24"/>
          <w:u w:val="single"/>
        </w:rPr>
        <w:t>PULWAMA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9C4419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9C4419">
        <w:rPr>
          <w:rFonts w:ascii="Times New Roman" w:hAnsi="Times New Roman"/>
          <w:color w:val="000000"/>
          <w:w w:val="84"/>
          <w:sz w:val="24"/>
          <w:szCs w:val="24"/>
        </w:rPr>
        <w:t>O1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9C4419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9C4419">
        <w:rPr>
          <w:rFonts w:ascii="Times New Roman" w:hAnsi="Times New Roman"/>
          <w:color w:val="000000"/>
          <w:w w:val="97"/>
          <w:sz w:val="24"/>
          <w:szCs w:val="24"/>
          <w:u w:val="single"/>
        </w:rPr>
        <w:t>04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9C4419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9C4419">
        <w:rPr>
          <w:rFonts w:ascii="Times New Roman" w:hAnsi="Times New Roman"/>
          <w:color w:val="000000"/>
          <w:w w:val="97"/>
          <w:sz w:val="24"/>
          <w:szCs w:val="24"/>
          <w:u w:val="single"/>
        </w:rPr>
        <w:t>371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9C4419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9C4419">
        <w:rPr>
          <w:rFonts w:ascii="Times New Roman" w:hAnsi="Times New Roman"/>
          <w:color w:val="000000"/>
          <w:w w:val="97"/>
          <w:sz w:val="24"/>
          <w:szCs w:val="24"/>
          <w:u w:val="single"/>
        </w:rPr>
        <w:t>2250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  <w:r w:rsidR="004D7441"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 xml:space="preserve"> SEPARATE SHEET ATTACHED AT THE END OF BOOKLET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Rural Development Department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Sheeraz Ahmad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Secretary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 Salam Lone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Javaid Ahmad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Field Asst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and Supplies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Khursheed Ah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Store keeper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Deptt.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Bashir Ahmad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Watcher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Tahir Majeed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Field Asst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 Rasheed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Khalice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Aabida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Asha Worker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Nanha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Supervisior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Ishtiyaq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483A35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Irshad Ahmad Magray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M/Man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Sheep </w:t>
            </w:r>
            <w:r w:rsidR="00483A35">
              <w:rPr>
                <w:rFonts w:ascii="Times New Roman" w:hAnsi="Times New Roman"/>
                <w:sz w:val="24"/>
                <w:szCs w:val="24"/>
              </w:rPr>
              <w:t>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Nisar Ahmad Hajam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Flock Supervisior</w:t>
            </w:r>
          </w:p>
        </w:tc>
      </w:tr>
      <w:tr w:rsidR="00483A3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 w:rsidP="00483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Flood Control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Rayees Ahmad Sheikh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A35" w:rsidRDefault="005A1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Works supervisior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395BEE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95BE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395BEE" w:rsidRPr="004D7441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private building</w:t>
      </w:r>
      <w:r w:rsidR="00395BE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395BEE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4D7441" w:rsidRPr="004D7441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N</w:t>
      </w:r>
      <w:r w:rsidR="00395BEE" w:rsidRPr="004D7441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ew panchayat ghar (government building) required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95B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369" w:rsidRPr="004D7441">
        <w:rPr>
          <w:rFonts w:ascii="Times New Roman" w:hAnsi="Times New Roman"/>
          <w:b/>
          <w:bCs/>
          <w:color w:val="000000"/>
          <w:sz w:val="24"/>
          <w:szCs w:val="24"/>
        </w:rPr>
        <w:t>Insufficient Furniture</w:t>
      </w:r>
      <w:r w:rsidR="00AB236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B23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369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B23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369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B23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369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B23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369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B23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369" w:rsidRPr="004D7441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B23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369" w:rsidRPr="004D7441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4D74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7441" w:rsidRPr="004D7441"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emporary established in UPS panner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  <w:r w:rsidR="00A04B8E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A04B8E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A04B8E">
        <w:rPr>
          <w:rFonts w:ascii="Times New Roman" w:hAnsi="Times New Roman"/>
          <w:color w:val="000000"/>
          <w:w w:val="104"/>
          <w:sz w:val="24"/>
          <w:szCs w:val="24"/>
        </w:rPr>
        <w:t xml:space="preserve">  </w:t>
      </w:r>
      <w:r w:rsidR="00A04B8E" w:rsidRPr="004D7441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144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A04B8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Yes panner dam ,good condition</w:t>
      </w:r>
      <w:r w:rsidR="00A04B8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4D7441">
        <w:rPr>
          <w:rFonts w:ascii="Times New Roman" w:hAnsi="Times New Roman"/>
          <w:color w:val="000000"/>
          <w:w w:val="112"/>
          <w:sz w:val="24"/>
          <w:szCs w:val="24"/>
        </w:rPr>
        <w:t xml:space="preserve">  </w:t>
      </w:r>
      <w:r w:rsidR="004D7441" w:rsidRPr="004D7441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S</w:t>
      </w:r>
      <w:r w:rsidR="00A04B8E" w:rsidRPr="004D7441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eparate sheet</w:t>
      </w:r>
      <w:r w:rsidR="004D7441" w:rsidRPr="004D7441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 xml:space="preserve"> attached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 xml:space="preserve">Yes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04B8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Panner Dam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04B8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Rented Accommodation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A04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sz w:val="24"/>
          <w:szCs w:val="24"/>
        </w:rPr>
        <w:t>No (sub centre available)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A04B8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A04B8E" w:rsidRPr="004D7441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Nil</w:t>
      </w:r>
    </w:p>
    <w:p w:rsidR="001B7963" w:rsidRDefault="001B7963" w:rsidP="006C1D1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 w:rsidR="00B21BA6" w:rsidRPr="004D7441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Nil</w:t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B21BA6">
        <w:rPr>
          <w:rFonts w:ascii="Times New Roman" w:hAnsi="Times New Roman"/>
          <w:color w:val="000000"/>
          <w:w w:val="108"/>
          <w:sz w:val="24"/>
          <w:szCs w:val="24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B02F4C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B02F4C">
        <w:rPr>
          <w:noProof/>
        </w:rPr>
        <w:pict>
          <v:shape id="Freeform 50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:rsidTr="004D7441">
        <w:trPr>
          <w:trHeight w:hRule="exact" w:val="78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4D7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4D744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1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Khidmat center</w:t>
            </w:r>
            <w:r w:rsidR="000125D5">
              <w:rPr>
                <w:rFonts w:ascii="Times New Roman" w:hAnsi="Times New Roman"/>
                <w:sz w:val="24"/>
                <w:szCs w:val="24"/>
              </w:rPr>
              <w:t xml:space="preserve"> available </w:t>
            </w:r>
          </w:p>
        </w:tc>
      </w:tr>
      <w:tr w:rsidR="001B7963" w:rsidTr="004D7441">
        <w:trPr>
          <w:trHeight w:hRule="exact" w:val="80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 w:rsidP="004D744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D7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7A4284">
              <w:rPr>
                <w:rFonts w:ascii="Times New Roman" w:hAnsi="Times New Roman"/>
                <w:sz w:val="24"/>
                <w:szCs w:val="24"/>
              </w:rPr>
              <w:t>JK Bank not available</w:t>
            </w:r>
          </w:p>
        </w:tc>
      </w:tr>
      <w:tr w:rsidR="001B7963" w:rsidTr="004D7441">
        <w:trPr>
          <w:trHeight w:hRule="exact" w:val="62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00F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4D7441">
        <w:trPr>
          <w:trHeight w:hRule="exact" w:val="44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00F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Available</w:t>
            </w:r>
          </w:p>
        </w:tc>
      </w:tr>
      <w:tr w:rsidR="001B7963" w:rsidTr="004D7441">
        <w:trPr>
          <w:trHeight w:hRule="exact" w:val="71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00F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PHC available but Sub Center available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00F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01 youth club established </w:t>
            </w:r>
          </w:p>
        </w:tc>
      </w:tr>
      <w:tr w:rsidR="001B7963" w:rsidTr="004D7441">
        <w:trPr>
          <w:trHeight w:hRule="exact" w:val="582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D7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00F6B">
              <w:rPr>
                <w:rFonts w:ascii="Times New Roman" w:hAnsi="Times New Roman"/>
                <w:sz w:val="24"/>
                <w:szCs w:val="24"/>
              </w:rPr>
              <w:t xml:space="preserve">10 SHG available </w:t>
            </w:r>
          </w:p>
        </w:tc>
      </w:tr>
      <w:tr w:rsidR="001B7963" w:rsidTr="004D7441">
        <w:trPr>
          <w:trHeight w:hRule="exact" w:val="62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D7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no. inspected including</w:t>
            </w:r>
            <w:r w:rsidR="00A00F6B">
              <w:rPr>
                <w:rFonts w:ascii="Times New Roman" w:hAnsi="Times New Roman"/>
                <w:sz w:val="24"/>
                <w:szCs w:val="24"/>
              </w:rPr>
              <w:t xml:space="preserve"> 2 no. inaugurated .</w:t>
            </w:r>
          </w:p>
        </w:tc>
      </w:tr>
      <w:tr w:rsidR="001B7963" w:rsidTr="004D7441">
        <w:trPr>
          <w:trHeight w:hRule="exact" w:val="89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00F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electricity, no water available at PS Kathward  </w:t>
            </w:r>
          </w:p>
        </w:tc>
      </w:tr>
      <w:tr w:rsidR="001B7963" w:rsidTr="004D7441">
        <w:trPr>
          <w:trHeight w:hRule="exact" w:val="62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460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SBM Drive is carried out regularly</w:t>
            </w:r>
          </w:p>
        </w:tc>
      </w:tr>
      <w:tr w:rsidR="001B7963" w:rsidTr="004D7441">
        <w:trPr>
          <w:trHeight w:hRule="exact" w:val="89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460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playground available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sports kit distributed</w:t>
            </w:r>
          </w:p>
        </w:tc>
      </w:tr>
      <w:tr w:rsidR="001B7963" w:rsidTr="004D7441">
        <w:trPr>
          <w:trHeight w:hRule="exact" w:val="89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C45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One no. of plantation drive carried out by Social Forestry Department </w:t>
            </w:r>
          </w:p>
        </w:tc>
      </w:tr>
      <w:tr w:rsidR="001B7963" w:rsidTr="004D7441">
        <w:trPr>
          <w:trHeight w:hRule="exact" w:val="62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C45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Village culture event carried out</w:t>
            </w:r>
          </w:p>
        </w:tc>
      </w:tr>
      <w:tr w:rsidR="001B7963" w:rsidTr="004D7441">
        <w:trPr>
          <w:trHeight w:hRule="exact" w:val="89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50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ICDS, Agriculture, Horticulture, Sericulture, RDD carries out exhibition of schemes regularly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50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Pipe laid to Hoyinard Gujar Basti at Panner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water flow yet to be tested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tbl>
      <w:tblPr>
        <w:tblStyle w:val="TableGrid"/>
        <w:tblpPr w:leftFromText="180" w:rightFromText="180" w:vertAnchor="text" w:horzAnchor="page" w:tblpX="703" w:tblpY="180"/>
        <w:tblW w:w="0" w:type="auto"/>
        <w:tblLayout w:type="fixed"/>
        <w:tblLook w:val="04A0"/>
      </w:tblPr>
      <w:tblGrid>
        <w:gridCol w:w="648"/>
        <w:gridCol w:w="2880"/>
        <w:gridCol w:w="1800"/>
        <w:gridCol w:w="1710"/>
        <w:gridCol w:w="3662"/>
      </w:tblGrid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</w:rPr>
              <w:t>S.</w:t>
            </w:r>
            <w:r>
              <w:rPr>
                <w:rFonts w:ascii="Verdana" w:hAnsi="Verdana"/>
                <w:b/>
                <w:bCs/>
              </w:rPr>
              <w:br/>
              <w:t>No.</w:t>
            </w:r>
          </w:p>
        </w:tc>
        <w:tc>
          <w:tcPr>
            <w:tcW w:w="2880" w:type="dxa"/>
          </w:tcPr>
          <w:p w:rsidR="00483A35" w:rsidRDefault="00483A35" w:rsidP="00483A35">
            <w:pPr>
              <w:ind w:firstLineChars="200" w:firstLine="442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Deliverable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Department</w:t>
            </w:r>
          </w:p>
        </w:tc>
        <w:tc>
          <w:tcPr>
            <w:tcW w:w="1710" w:type="dxa"/>
          </w:tcPr>
          <w:p w:rsidR="00483A35" w:rsidRDefault="00483A35" w:rsidP="00483A35">
            <w:pPr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Unit</w:t>
            </w:r>
          </w:p>
        </w:tc>
        <w:tc>
          <w:tcPr>
            <w:tcW w:w="3662" w:type="dxa"/>
          </w:tcPr>
          <w:p w:rsidR="00483A35" w:rsidRDefault="00483A35" w:rsidP="00483A35">
            <w:pPr>
              <w:ind w:firstLineChars="500" w:firstLine="1104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Remarks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Golden Health Cards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Health</w:t>
            </w:r>
          </w:p>
        </w:tc>
        <w:tc>
          <w:tcPr>
            <w:tcW w:w="1710" w:type="dxa"/>
          </w:tcPr>
          <w:p w:rsidR="00483A35" w:rsidRDefault="005A153B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1692</w:t>
            </w:r>
          </w:p>
        </w:tc>
        <w:tc>
          <w:tcPr>
            <w:tcW w:w="3662" w:type="dxa"/>
          </w:tcPr>
          <w:p w:rsidR="00483A35" w:rsidRDefault="005A153B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</w:rPr>
              <w:t>Almost 94</w:t>
            </w:r>
            <w:r w:rsidR="00483A35">
              <w:rPr>
                <w:rFonts w:ascii="Verdana" w:hAnsi="Verdana"/>
              </w:rPr>
              <w:t>% completed</w:t>
            </w:r>
            <w:r>
              <w:rPr>
                <w:rFonts w:ascii="Verdana" w:hAnsi="Verdana"/>
              </w:rPr>
              <w:t>.Fingerprint scanning of (0-5)yr age group is difficult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Land Passbooks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Revenue</w:t>
            </w:r>
          </w:p>
        </w:tc>
        <w:tc>
          <w:tcPr>
            <w:tcW w:w="1710" w:type="dxa"/>
          </w:tcPr>
          <w:p w:rsidR="00483A35" w:rsidRDefault="005A153B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500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</w:rPr>
              <w:t>Passbook generation under process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Inheritance Mutations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Revenue</w:t>
            </w:r>
          </w:p>
        </w:tc>
        <w:tc>
          <w:tcPr>
            <w:tcW w:w="1710" w:type="dxa"/>
          </w:tcPr>
          <w:p w:rsidR="00483A35" w:rsidRDefault="005A153B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80-90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_</w:t>
            </w:r>
          </w:p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Self         Employment Drive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J&amp;K Bank Industries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_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_</w:t>
            </w:r>
          </w:p>
          <w:p w:rsidR="00483A35" w:rsidRDefault="00483A35" w:rsidP="00483A35">
            <w:pPr>
              <w:rPr>
                <w:rFonts w:ascii="Verdana" w:hAnsi="Verdana"/>
              </w:rPr>
            </w:pP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</w:rPr>
              <w:t>Identify candidates for skill    training    under HIMAYAT   and   other</w:t>
            </w:r>
            <w:r>
              <w:rPr>
                <w:rFonts w:ascii="Verdana" w:hAnsi="Verdana"/>
              </w:rPr>
              <w:br/>
              <w:t>schemes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RDD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List attached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6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CSC/IT     Camps     in every Panchayat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IT</w:t>
            </w:r>
          </w:p>
        </w:tc>
        <w:tc>
          <w:tcPr>
            <w:tcW w:w="1710" w:type="dxa"/>
          </w:tcPr>
          <w:p w:rsidR="00483A35" w:rsidRDefault="005A153B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CSC available in the GP</w:t>
            </w:r>
            <w:r w:rsidR="005A153B">
              <w:rPr>
                <w:rFonts w:ascii="Verdana" w:hAnsi="Verdana"/>
              </w:rPr>
              <w:t xml:space="preserve"> and is providing every scheme related facilities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7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</w:rPr>
              <w:t>Creating     Awareness of     Jan     Bhagidari among     PRIs     and</w:t>
            </w:r>
            <w:r>
              <w:rPr>
                <w:rFonts w:ascii="Verdana" w:hAnsi="Verdana"/>
              </w:rPr>
              <w:br/>
              <w:t>general public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IT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_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Awareness related to jan bhagidari portal was created during the entire duration of B2V4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8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Painting of Digital J&amp;K in every Panchayat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RDD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At various places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 ceating awareness among general public about various developmental Schemes/Works and e governance models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i/>
                <w:iCs/>
                <w:color w:val="000000"/>
              </w:rPr>
            </w:pPr>
            <w:r>
              <w:rPr>
                <w:rFonts w:ascii="Verdana" w:hAnsi="Verdana"/>
                <w:i/>
                <w:iCs/>
                <w:color w:val="000000"/>
              </w:rPr>
              <w:t>9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</w:rPr>
              <w:t xml:space="preserve">Pani Samitis </w:t>
            </w:r>
            <w:r>
              <w:rPr>
                <w:rFonts w:ascii="Verdana" w:hAnsi="Verdana"/>
              </w:rPr>
              <w:t>meetings to be  held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Jal Shakti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_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Pani samiti meetings were held on 2 days of B2V4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Field testing kits to be provided      for      all Panchayats           and trainings given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Jal Shakti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_ 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Water quality was ensured under JJM by using test kits in earlier held Gram sabhas</w:t>
            </w:r>
          </w:p>
        </w:tc>
      </w:tr>
      <w:tr w:rsidR="00483A35" w:rsidTr="001670D7">
        <w:trPr>
          <w:trHeight w:val="14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11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</w:rPr>
              <w:t>Certification  of  water sufficiency and quality</w:t>
            </w:r>
            <w:r>
              <w:rPr>
                <w:rFonts w:ascii="Verdana" w:hAnsi="Verdana"/>
              </w:rPr>
              <w:br/>
              <w:t>of  Panchayats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Jal Shakti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_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Water quality was</w:t>
            </w:r>
            <w:r w:rsidR="005A153B">
              <w:rPr>
                <w:rFonts w:ascii="Verdana" w:hAnsi="Verdana"/>
              </w:rPr>
              <w:t xml:space="preserve"> good,but not Sufficient,availability of water supply was low.Some areas like Kathiward lacks water facility.</w:t>
            </w:r>
            <w:r>
              <w:rPr>
                <w:rFonts w:ascii="Verdana" w:hAnsi="Verdana"/>
              </w:rPr>
              <w:t xml:space="preserve"> </w:t>
            </w:r>
          </w:p>
        </w:tc>
      </w:tr>
      <w:tr w:rsidR="00483A35" w:rsidTr="001670D7">
        <w:trPr>
          <w:trHeight w:val="338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212121"/>
              </w:rPr>
            </w:pPr>
            <w:r>
              <w:rPr>
                <w:rFonts w:ascii="Verdana" w:hAnsi="Verdana"/>
                <w:color w:val="212121"/>
              </w:rPr>
              <w:t>12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12121"/>
              </w:rPr>
              <w:t>Implement     Swachh Gram Plans</w:t>
            </w:r>
            <w:r>
              <w:rPr>
                <w:rFonts w:ascii="Verdana" w:hAnsi="Verdana"/>
                <w:color w:val="212121"/>
              </w:rPr>
              <w:br/>
            </w:r>
            <w:r>
              <w:rPr>
                <w:rFonts w:ascii="Symbol" w:hAnsi="Symbol"/>
                <w:color w:val="212121"/>
              </w:rPr>
              <w:t></w:t>
            </w:r>
            <w:r>
              <w:rPr>
                <w:color w:val="212121"/>
              </w:rPr>
              <w:t xml:space="preserve">     </w:t>
            </w:r>
            <w:r>
              <w:rPr>
                <w:rFonts w:ascii="Verdana" w:hAnsi="Verdana"/>
                <w:color w:val="212121"/>
              </w:rPr>
              <w:t>Door   to   door collection    and disposal- ensure</w:t>
            </w:r>
            <w:r>
              <w:rPr>
                <w:rFonts w:ascii="Verdana" w:hAnsi="Verdana"/>
                <w:color w:val="212121"/>
              </w:rPr>
              <w:br/>
            </w:r>
            <w:r>
              <w:rPr>
                <w:rFonts w:ascii="Symbol" w:hAnsi="Symbol"/>
                <w:color w:val="212121"/>
              </w:rPr>
              <w:t></w:t>
            </w:r>
            <w:r>
              <w:rPr>
                <w:color w:val="212121"/>
              </w:rPr>
              <w:t xml:space="preserve">     </w:t>
            </w:r>
            <w:r>
              <w:rPr>
                <w:rFonts w:ascii="Verdana" w:hAnsi="Verdana"/>
                <w:color w:val="212121"/>
              </w:rPr>
              <w:t>Management  of grey       water, black water and</w:t>
            </w:r>
            <w:r>
              <w:rPr>
                <w:rFonts w:ascii="Verdana" w:hAnsi="Verdana"/>
                <w:color w:val="212121"/>
              </w:rPr>
              <w:br/>
              <w:t>solid waste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RDD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Newly constructed Soakage pits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Almost  every HH of GP has a dustbin and for grey water management Soakage pits are given to HHs</w:t>
            </w:r>
            <w:r w:rsidR="00C73FB2">
              <w:rPr>
                <w:rFonts w:ascii="Verdana" w:hAnsi="Verdana"/>
              </w:rPr>
              <w:t>.Also new solid waste management shed is under construction</w:t>
            </w:r>
          </w:p>
        </w:tc>
      </w:tr>
      <w:tr w:rsidR="00483A35" w:rsidTr="001670D7">
        <w:trPr>
          <w:trHeight w:val="775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13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UDID   Cards   to   be converted   to   Digital Format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Social Welfare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C73FB2">
              <w:rPr>
                <w:rFonts w:ascii="Verdana" w:hAnsi="Verdana"/>
              </w:rPr>
              <w:t>3</w:t>
            </w:r>
          </w:p>
        </w:tc>
        <w:tc>
          <w:tcPr>
            <w:tcW w:w="3662" w:type="dxa"/>
          </w:tcPr>
          <w:p w:rsidR="00483A35" w:rsidRDefault="00C73FB2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</w:rPr>
              <w:t>Almost 70</w:t>
            </w:r>
            <w:r w:rsidR="00483A35">
              <w:rPr>
                <w:rFonts w:ascii="Verdana" w:hAnsi="Verdana"/>
              </w:rPr>
              <w:t>% completed</w:t>
            </w:r>
          </w:p>
        </w:tc>
      </w:tr>
      <w:tr w:rsidR="00483A35" w:rsidTr="001670D7">
        <w:trPr>
          <w:trHeight w:val="775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14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E-shram Cards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Labour</w:t>
            </w:r>
          </w:p>
        </w:tc>
        <w:tc>
          <w:tcPr>
            <w:tcW w:w="1710" w:type="dxa"/>
          </w:tcPr>
          <w:p w:rsidR="00483A35" w:rsidRDefault="00C73FB2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350-400</w:t>
            </w:r>
          </w:p>
        </w:tc>
        <w:tc>
          <w:tcPr>
            <w:tcW w:w="3662" w:type="dxa"/>
          </w:tcPr>
          <w:p w:rsidR="00483A35" w:rsidRDefault="00C73FB2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</w:rPr>
              <w:t>-</w:t>
            </w:r>
          </w:p>
        </w:tc>
      </w:tr>
      <w:tr w:rsidR="00483A35" w:rsidTr="001670D7">
        <w:trPr>
          <w:trHeight w:val="1038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15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</w:rPr>
              <w:t>Inspect Playfields and ensure  that  at  least</w:t>
            </w:r>
            <w:r>
              <w:rPr>
                <w:rFonts w:ascii="Verdana" w:hAnsi="Verdana"/>
              </w:rPr>
              <w:br/>
              <w:t>one   sports   event   is helpd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YSSS</w:t>
            </w:r>
          </w:p>
        </w:tc>
        <w:tc>
          <w:tcPr>
            <w:tcW w:w="1710" w:type="dxa"/>
          </w:tcPr>
          <w:p w:rsidR="00483A35" w:rsidRDefault="00C73FB2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0</w:t>
            </w:r>
          </w:p>
        </w:tc>
        <w:tc>
          <w:tcPr>
            <w:tcW w:w="3662" w:type="dxa"/>
          </w:tcPr>
          <w:p w:rsidR="00483A35" w:rsidRDefault="00C73FB2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 Playfield available in GP,Youth demand for development of Playground</w:t>
            </w:r>
          </w:p>
        </w:tc>
      </w:tr>
      <w:tr w:rsidR="00483A35" w:rsidTr="001670D7">
        <w:trPr>
          <w:trHeight w:val="1828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16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  <w:color w:val="212121"/>
              </w:rPr>
              <w:t>Inspect      office      of Patwari,    VLW    and ensure that name and phone  number  of  the Patwari/VLW            is painted on the wall of the office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Revenue, RDD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Inspected both the offices are in Rented accommodation ,so need of Govt Building for both the offices</w:t>
            </w:r>
          </w:p>
        </w:tc>
      </w:tr>
      <w:tr w:rsidR="00483A35" w:rsidRPr="00544125" w:rsidTr="001670D7">
        <w:trPr>
          <w:trHeight w:val="1565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17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Amrit          Sarovars- Inspect quality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RDD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3662" w:type="dxa"/>
          </w:tcPr>
          <w:p w:rsidR="00483A35" w:rsidRDefault="00C73FB2" w:rsidP="00483A35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Panner dam needs further improvement to make it an attractive tourist destination as it will be a good step to boast the economy of locals</w:t>
            </w:r>
          </w:p>
          <w:p w:rsidR="00483A35" w:rsidRPr="00544125" w:rsidRDefault="00C73FB2" w:rsidP="00483A35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Bud chamb,Alam khan,Khoshmoh,Hajinad,and Herkhah nag springs also needs attention from higher authorities</w:t>
            </w:r>
          </w:p>
        </w:tc>
      </w:tr>
      <w:tr w:rsidR="00483A35" w:rsidTr="001670D7">
        <w:trPr>
          <w:trHeight w:val="1024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18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Youth Clubs Interact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Youth Mission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_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Interacted with youth club members and ensured their participation in different games</w:t>
            </w:r>
            <w:r w:rsidR="00C73FB2">
              <w:rPr>
                <w:rFonts w:ascii="Verdana" w:hAnsi="Verdana"/>
              </w:rPr>
              <w:t>,but unfortunately there long pending demand for development of playground is not fullfiled yet.</w:t>
            </w:r>
          </w:p>
        </w:tc>
      </w:tr>
      <w:tr w:rsidR="00483A35" w:rsidTr="001670D7">
        <w:trPr>
          <w:trHeight w:val="790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19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12121"/>
              </w:rPr>
              <w:t>Azadi      Ka      Amrit</w:t>
            </w:r>
            <w:r>
              <w:rPr>
                <w:rFonts w:ascii="Verdana" w:hAnsi="Verdana"/>
                <w:color w:val="212121"/>
              </w:rPr>
              <w:br/>
              <w:t>Mahotsav-       Upload High Quality videos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Culture DCs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_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_</w:t>
            </w:r>
          </w:p>
        </w:tc>
      </w:tr>
      <w:tr w:rsidR="00483A35" w:rsidTr="001670D7">
        <w:trPr>
          <w:trHeight w:val="3155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20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12121"/>
              </w:rPr>
              <w:t>Hold    Gram    Sabha meetings  and  assess quality                 and</w:t>
            </w:r>
            <w:r>
              <w:rPr>
                <w:rFonts w:ascii="Verdana" w:hAnsi="Verdana"/>
                <w:color w:val="212121"/>
              </w:rPr>
              <w:br/>
              <w:t>effectiveness           of service          delivery, performance         and</w:t>
            </w:r>
            <w:r>
              <w:rPr>
                <w:rFonts w:ascii="Verdana" w:hAnsi="Verdana"/>
                <w:color w:val="212121"/>
              </w:rPr>
              <w:br/>
              <w:t>ranking                   of</w:t>
            </w:r>
            <w:r>
              <w:rPr>
                <w:rFonts w:ascii="Verdana" w:hAnsi="Verdana"/>
                <w:color w:val="212121"/>
              </w:rPr>
              <w:br/>
              <w:t>departments         and</w:t>
            </w:r>
            <w:r>
              <w:rPr>
                <w:rFonts w:ascii="Verdana" w:hAnsi="Verdana"/>
                <w:color w:val="212121"/>
              </w:rPr>
              <w:br/>
              <w:t>perception              of corruption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All     visiting Officers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_ 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Gram sabhas held and accordingly assessed the services rendered by the departments</w:t>
            </w:r>
          </w:p>
        </w:tc>
      </w:tr>
      <w:tr w:rsidR="00483A35" w:rsidTr="001670D7">
        <w:trPr>
          <w:trHeight w:val="1067"/>
        </w:trPr>
        <w:tc>
          <w:tcPr>
            <w:tcW w:w="648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21</w:t>
            </w:r>
          </w:p>
        </w:tc>
        <w:tc>
          <w:tcPr>
            <w:tcW w:w="2880" w:type="dxa"/>
          </w:tcPr>
          <w:p w:rsidR="00483A35" w:rsidRDefault="00483A35" w:rsidP="00483A35">
            <w:pPr>
              <w:rPr>
                <w:rFonts w:ascii="Verdana" w:hAnsi="Verdana"/>
                <w:color w:val="212121"/>
              </w:rPr>
            </w:pPr>
            <w:r>
              <w:rPr>
                <w:rFonts w:ascii="Verdana" w:hAnsi="Verdana"/>
                <w:color w:val="212121"/>
              </w:rPr>
              <w:t>To check quality of works executed</w:t>
            </w:r>
          </w:p>
        </w:tc>
        <w:tc>
          <w:tcPr>
            <w:tcW w:w="1800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All VO’s</w:t>
            </w:r>
          </w:p>
        </w:tc>
        <w:tc>
          <w:tcPr>
            <w:tcW w:w="1710" w:type="dxa"/>
          </w:tcPr>
          <w:p w:rsidR="00483A35" w:rsidRDefault="00483A35" w:rsidP="00483A35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Visited various Works</w:t>
            </w:r>
          </w:p>
        </w:tc>
        <w:tc>
          <w:tcPr>
            <w:tcW w:w="3662" w:type="dxa"/>
          </w:tcPr>
          <w:p w:rsidR="00483A35" w:rsidRDefault="00483A35" w:rsidP="00483A3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Found satisfactory especially works executed by RDD</w:t>
            </w:r>
          </w:p>
        </w:tc>
      </w:tr>
    </w:tbl>
    <w:p w:rsidR="001B7963" w:rsidRPr="005934C5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  <w:sectPr w:rsidR="001B7963" w:rsidRPr="005934C5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896861" w:rsidRPr="005934C5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01 (horticulture deptt. Assisted)</w:t>
      </w:r>
      <w:r w:rsidR="00896861">
        <w:rPr>
          <w:rFonts w:ascii="Times New Roman" w:hAnsi="Times New Roman"/>
          <w:color w:val="000000"/>
          <w:w w:val="112"/>
          <w:sz w:val="24"/>
          <w:szCs w:val="24"/>
        </w:rPr>
        <w:br/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896861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896861" w:rsidRPr="005934C5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70 (RDD)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  <w:r w:rsidR="0089686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896861" w:rsidRPr="005934C5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01 meeting held on 05-09-2020</w:t>
      </w:r>
    </w:p>
    <w:p w:rsidR="001B7963" w:rsidRPr="005934C5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3A09C4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3A09C4" w:rsidRPr="005934C5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Sarpanch Absconding since 6-march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3A09C4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3A09C4" w:rsidRPr="005934C5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sarpanch absconding</w:t>
      </w:r>
      <w:r w:rsidR="003A09C4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 w:rsidR="003A09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A09C4" w:rsidRPr="005934C5">
        <w:rPr>
          <w:rFonts w:ascii="Times New Roman" w:hAnsi="Times New Roman"/>
          <w:b/>
          <w:bCs/>
          <w:color w:val="000000"/>
          <w:sz w:val="24"/>
          <w:szCs w:val="24"/>
        </w:rPr>
        <w:t>sarpanch absconding 6-march</w:t>
      </w:r>
      <w:r w:rsidR="003A09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3A09C4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3A09C4" w:rsidRPr="005934C5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No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el: </w:t>
      </w:r>
      <w:r w:rsidR="003A09C4" w:rsidRPr="005934C5">
        <w:rPr>
          <w:rFonts w:ascii="Times New Roman" w:hAnsi="Times New Roman"/>
          <w:b/>
          <w:bCs/>
          <w:color w:val="000000"/>
          <w:w w:val="94"/>
          <w:sz w:val="24"/>
          <w:szCs w:val="24"/>
        </w:rPr>
        <w:t>Not available</w:t>
      </w:r>
      <w:r w:rsidR="003A09C4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3A09C4">
        <w:rPr>
          <w:rFonts w:ascii="Times New Roman" w:hAnsi="Times New Roman"/>
          <w:color w:val="000000"/>
          <w:w w:val="94"/>
          <w:sz w:val="24"/>
          <w:szCs w:val="24"/>
        </w:rPr>
        <w:br/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3A09C4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3A09C4" w:rsidRPr="005934C5">
        <w:rPr>
          <w:rFonts w:ascii="Times New Roman" w:hAnsi="Times New Roman"/>
          <w:b/>
          <w:bCs/>
          <w:color w:val="000000"/>
          <w:w w:val="94"/>
          <w:sz w:val="24"/>
          <w:szCs w:val="24"/>
        </w:rPr>
        <w:t>Not available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22330C" w:rsidRPr="005934C5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Yes with pyt. Secretary only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22330C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</w:p>
    <w:p w:rsidR="001B7963" w:rsidRDefault="001B7963" w:rsidP="0022330C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2233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2330C" w:rsidRPr="005934C5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Yes with pyt. Secretary only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3"/>
        <w:gridCol w:w="1705"/>
        <w:gridCol w:w="1152"/>
        <w:gridCol w:w="3222"/>
      </w:tblGrid>
      <w:tr w:rsidR="001B7963" w:rsidTr="00C34D59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Tr="00C34D59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34D59">
        <w:trPr>
          <w:trHeight w:hRule="exact" w:val="166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233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233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2330C" w:rsidRDefault="002233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  <w:t>Shafeeq Ahmad Wani</w:t>
            </w:r>
          </w:p>
          <w:p w:rsidR="001B7963" w:rsidRPr="0022330C" w:rsidRDefault="0022330C" w:rsidP="002233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Mohd. Ayoub Shaida</w:t>
            </w:r>
            <w:r w:rsidR="002F650B">
              <w:rPr>
                <w:rFonts w:ascii="Times New Roman" w:hAnsi="Times New Roman"/>
                <w:sz w:val="24"/>
                <w:szCs w:val="24"/>
              </w:rPr>
              <w:br/>
              <w:t xml:space="preserve">Ajaz Ahmad Naik </w:t>
            </w:r>
            <w:r w:rsidR="002F650B">
              <w:rPr>
                <w:rFonts w:ascii="Times New Roman" w:hAnsi="Times New Roman"/>
                <w:sz w:val="24"/>
                <w:szCs w:val="24"/>
              </w:rPr>
              <w:br/>
              <w:t>Adil Manzoor</w:t>
            </w:r>
          </w:p>
        </w:tc>
      </w:tr>
      <w:tr w:rsidR="001B7963" w:rsidTr="00C34D59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 w:rsidR="002E1B11">
              <w:rPr>
                <w:rFonts w:ascii="Times New Roman" w:hAnsi="Times New Roman"/>
                <w:w w:val="83"/>
                <w:sz w:val="20"/>
                <w:szCs w:val="20"/>
              </w:rPr>
              <w:t xml:space="preserve"> REK/cosk/sweaper</w:t>
            </w: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A092A" w:rsidRDefault="00BA09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A09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A092A" w:rsidP="00593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5934C5">
              <w:rPr>
                <w:rFonts w:ascii="Times New Roman" w:hAnsi="Times New Roman"/>
                <w:sz w:val="24"/>
                <w:szCs w:val="24"/>
              </w:rPr>
              <w:t>Separate sheet Attached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1B7963" w:rsidTr="00C34D59">
        <w:trPr>
          <w:trHeight w:hRule="exact" w:val="125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  <w:r w:rsidR="002E1B11">
              <w:rPr>
                <w:rFonts w:ascii="Times New Roman" w:hAnsi="Times New Roman"/>
                <w:w w:val="85"/>
                <w:sz w:val="20"/>
                <w:szCs w:val="20"/>
              </w:rPr>
              <w:br/>
              <w:t>JE</w:t>
            </w:r>
            <w:r w:rsidR="002E1B11">
              <w:rPr>
                <w:rFonts w:ascii="Times New Roman" w:hAnsi="Times New Roman"/>
                <w:w w:val="85"/>
                <w:sz w:val="20"/>
                <w:szCs w:val="20"/>
              </w:rPr>
              <w:br/>
              <w:t>Helper</w:t>
            </w: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E5CA2" w:rsidRDefault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2E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03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2E1B11">
              <w:rPr>
                <w:rFonts w:ascii="Times New Roman" w:hAnsi="Times New Roman"/>
                <w:sz w:val="24"/>
                <w:szCs w:val="24"/>
              </w:rPr>
              <w:t>01</w:t>
            </w:r>
            <w:r w:rsidR="002E1B11">
              <w:rPr>
                <w:rFonts w:ascii="Times New Roman" w:hAnsi="Times New Roman"/>
                <w:sz w:val="24"/>
                <w:szCs w:val="24"/>
              </w:rPr>
              <w:br/>
              <w:t>03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82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Abdul Ahad Shah.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Gh. Mohiuddin dar,Gh.Rasool Dar,Gh. Mohi-ud-din bhat</w:t>
            </w:r>
          </w:p>
        </w:tc>
      </w:tr>
      <w:tr w:rsidR="001B7963" w:rsidTr="00C34D59">
        <w:trPr>
          <w:trHeight w:hRule="exact" w:val="17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 w:rsidR="00C5255E">
              <w:rPr>
                <w:rFonts w:ascii="Times New Roman" w:hAnsi="Times New Roman"/>
                <w:w w:val="83"/>
                <w:sz w:val="20"/>
                <w:szCs w:val="20"/>
              </w:rPr>
              <w:t xml:space="preserve"> Incharge M.B PDL</w:t>
            </w: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C5255E">
              <w:rPr>
                <w:rFonts w:ascii="Times New Roman" w:hAnsi="Times New Roman"/>
                <w:sz w:val="24"/>
                <w:szCs w:val="24"/>
              </w:rPr>
              <w:t>01</w:t>
            </w:r>
            <w:r w:rsidR="00C5255E"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 w:rsidR="00C5255E"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 w:rsidR="00C5255E">
              <w:rPr>
                <w:rFonts w:ascii="Times New Roman" w:hAnsi="Times New Roman"/>
                <w:sz w:val="24"/>
                <w:szCs w:val="24"/>
              </w:rPr>
              <w:br/>
              <w:t>03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C5255E">
              <w:rPr>
                <w:rFonts w:ascii="Times New Roman" w:hAnsi="Times New Roman"/>
                <w:sz w:val="24"/>
                <w:szCs w:val="24"/>
              </w:rPr>
              <w:t>01</w:t>
            </w:r>
            <w:r w:rsidR="00C5255E"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 w:rsidR="00C5255E"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 w:rsidR="00C5255E">
              <w:rPr>
                <w:rFonts w:ascii="Times New Roman" w:hAnsi="Times New Roman"/>
                <w:sz w:val="24"/>
                <w:szCs w:val="24"/>
              </w:rPr>
              <w:br/>
              <w:t>03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C5255E">
              <w:rPr>
                <w:rFonts w:ascii="Times New Roman" w:hAnsi="Times New Roman"/>
                <w:sz w:val="24"/>
                <w:szCs w:val="24"/>
              </w:rPr>
              <w:t xml:space="preserve">Mohd. Yousf Chopan </w:t>
            </w:r>
            <w:r w:rsidR="00C5255E">
              <w:rPr>
                <w:rFonts w:ascii="Times New Roman" w:hAnsi="Times New Roman"/>
                <w:sz w:val="24"/>
                <w:szCs w:val="24"/>
              </w:rPr>
              <w:br/>
              <w:t>Harmindar Paul</w:t>
            </w:r>
            <w:r w:rsidR="00C5255E">
              <w:rPr>
                <w:rFonts w:ascii="Times New Roman" w:hAnsi="Times New Roman"/>
                <w:sz w:val="24"/>
                <w:szCs w:val="24"/>
              </w:rPr>
              <w:br/>
              <w:t>Abdul Salam</w:t>
            </w:r>
            <w:r w:rsidR="000348D7">
              <w:rPr>
                <w:rFonts w:ascii="Times New Roman" w:hAnsi="Times New Roman"/>
                <w:sz w:val="24"/>
                <w:szCs w:val="24"/>
              </w:rPr>
              <w:br/>
              <w:t>Ab. Rasheed Sheikh,Zahid ah. Hajam,M. Ayoub dar.</w:t>
            </w:r>
          </w:p>
        </w:tc>
      </w:tr>
      <w:tr w:rsidR="001B7963" w:rsidTr="00C34D59">
        <w:trPr>
          <w:trHeight w:hRule="exact" w:val="8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  <w:r w:rsidR="000348D7">
              <w:rPr>
                <w:rFonts w:ascii="Times New Roman" w:hAnsi="Times New Roman"/>
                <w:sz w:val="20"/>
                <w:szCs w:val="20"/>
              </w:rPr>
              <w:br/>
              <w:t>Store keeper</w:t>
            </w: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4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4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4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Khursheed Ahmad Khan</w:t>
            </w:r>
          </w:p>
        </w:tc>
      </w:tr>
      <w:tr w:rsidR="001B7963" w:rsidTr="00C34D59">
        <w:trPr>
          <w:trHeight w:hRule="exact" w:val="215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  <w:r w:rsidR="000348D7">
              <w:rPr>
                <w:rFonts w:ascii="Times New Roman" w:hAnsi="Times New Roman"/>
                <w:w w:val="74"/>
                <w:sz w:val="20"/>
                <w:szCs w:val="20"/>
              </w:rPr>
              <w:br/>
              <w:t>Agriculture deptt. (JAEo)</w:t>
            </w:r>
            <w:r w:rsidR="000348D7">
              <w:rPr>
                <w:rFonts w:ascii="Times New Roman" w:hAnsi="Times New Roman"/>
                <w:w w:val="74"/>
                <w:sz w:val="20"/>
                <w:szCs w:val="20"/>
              </w:rPr>
              <w:br/>
              <w:t xml:space="preserve">Animal Husbandary </w:t>
            </w: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4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4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E5CA2" w:rsidRDefault="00034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BE5CA2" w:rsidRDefault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034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Amarjeet Singh </w:t>
            </w:r>
            <w:r w:rsidR="00AB06BE">
              <w:rPr>
                <w:rFonts w:ascii="Times New Roman" w:hAnsi="Times New Roman"/>
                <w:sz w:val="24"/>
                <w:szCs w:val="24"/>
              </w:rPr>
              <w:br/>
              <w:t>Services provided by Animal husbandry centre Bathnoor</w:t>
            </w:r>
          </w:p>
        </w:tc>
      </w:tr>
      <w:tr w:rsidR="001B7963" w:rsidTr="00C34D59">
        <w:trPr>
          <w:trHeight w:hRule="exact" w:val="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E5CA2" w:rsidRDefault="00C34D59" w:rsidP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  <w:p w:rsidR="00C34D59" w:rsidRPr="00C34D59" w:rsidRDefault="00C34D59" w:rsidP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 w:rsidRPr="00C34D59">
              <w:rPr>
                <w:rFonts w:ascii="Times New Roman" w:hAnsi="Times New Roman"/>
                <w:sz w:val="20"/>
                <w:szCs w:val="20"/>
              </w:rPr>
              <w:t>Field Asst</w:t>
            </w: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E5CA2" w:rsidRDefault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4D59" w:rsidRDefault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E5CA2" w:rsidRDefault="00BE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4D59" w:rsidRDefault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4D59" w:rsidRDefault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Tahir majeed</w:t>
            </w:r>
          </w:p>
        </w:tc>
      </w:tr>
      <w:tr w:rsidR="001B7963" w:rsidTr="00C34D59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 w:rsidR="00544148">
              <w:rPr>
                <w:rFonts w:ascii="Times New Roman" w:hAnsi="Times New Roman"/>
                <w:w w:val="84"/>
                <w:sz w:val="20"/>
                <w:szCs w:val="20"/>
              </w:rPr>
              <w:t>T Angwadi helper</w:t>
            </w:r>
            <w:r w:rsidR="00544148">
              <w:rPr>
                <w:rFonts w:ascii="Times New Roman" w:hAnsi="Times New Roman"/>
                <w:w w:val="84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4D59" w:rsidTr="00C34D59">
        <w:trPr>
          <w:trHeight w:hRule="exact" w:val="1439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4D59" w:rsidRDefault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2"/>
                <w:sz w:val="20"/>
                <w:szCs w:val="20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ANY OTHER DEPARTMENT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br/>
              <w:t xml:space="preserve"> ICDS </w:t>
            </w: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2"/>
              </w:rPr>
            </w:pPr>
            <w:r w:rsidRPr="00C34D59">
              <w:rPr>
                <w:rFonts w:ascii="Times New Roman" w:hAnsi="Times New Roman"/>
                <w:w w:val="82"/>
              </w:rPr>
              <w:t>Supervisor</w:t>
            </w:r>
            <w:r w:rsidRPr="00C34D59">
              <w:rPr>
                <w:rFonts w:ascii="Times New Roman" w:hAnsi="Times New Roman"/>
                <w:w w:val="82"/>
              </w:rPr>
              <w:br/>
            </w:r>
          </w:p>
          <w:p w:rsidR="00C34D59" w:rsidRP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82"/>
              </w:rPr>
            </w:pPr>
            <w:r w:rsidRPr="00C34D59">
              <w:rPr>
                <w:rFonts w:ascii="Times New Roman" w:hAnsi="Times New Roman"/>
                <w:w w:val="82"/>
              </w:rPr>
              <w:t xml:space="preserve">Angwadi worker </w:t>
            </w:r>
          </w:p>
          <w:p w:rsidR="00C34D59" w:rsidRP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Anganwadi helpers</w:t>
            </w:r>
          </w:p>
          <w:p w:rsid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HWC</w:t>
            </w:r>
          </w:p>
          <w:p w:rsid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HORTICULTURE</w:t>
            </w:r>
          </w:p>
          <w:p w:rsid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Field Asst.</w:t>
            </w:r>
          </w:p>
          <w:p w:rsidR="00DC5245" w:rsidRDefault="00DC5245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DC5245" w:rsidRDefault="00DC5245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IRRIGATION</w:t>
            </w:r>
          </w:p>
          <w:p w:rsidR="00DC5245" w:rsidRDefault="00DC5245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</w:t>
            </w:r>
          </w:p>
          <w:p w:rsidR="00DC5245" w:rsidRDefault="00DC5245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Works Supervisor</w:t>
            </w:r>
          </w:p>
          <w:p w:rsidR="00DC5245" w:rsidRPr="00C34D59" w:rsidRDefault="00DC5245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Helper</w:t>
            </w:r>
          </w:p>
          <w:p w:rsidR="00C34D59" w:rsidRP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C34D59" w:rsidRP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16"/>
                <w:szCs w:val="16"/>
              </w:rPr>
            </w:pP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2"/>
                <w:sz w:val="20"/>
                <w:szCs w:val="20"/>
              </w:rPr>
            </w:pP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  <w:p w:rsidR="00C34D59" w:rsidRDefault="00C34D59" w:rsidP="00C34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01</w:t>
            </w:r>
            <w:r w:rsidRPr="00C34D59">
              <w:rPr>
                <w:rFonts w:ascii="Times New Roman" w:hAnsi="Times New Roman"/>
              </w:rPr>
              <w:br/>
              <w:t>05</w:t>
            </w:r>
            <w:r w:rsidRPr="00C34D59">
              <w:rPr>
                <w:rFonts w:ascii="Times New Roman" w:hAnsi="Times New Roman"/>
              </w:rPr>
              <w:br/>
              <w:t>05</w:t>
            </w: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05</w:t>
            </w: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02</w:t>
            </w: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01</w:t>
            </w: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01</w:t>
            </w:r>
            <w:r w:rsidRPr="00C34D59">
              <w:rPr>
                <w:rFonts w:ascii="Times New Roman" w:hAnsi="Times New Roman"/>
              </w:rPr>
              <w:br/>
              <w:t>05</w:t>
            </w:r>
            <w:r w:rsidRPr="00C34D59">
              <w:rPr>
                <w:rFonts w:ascii="Times New Roman" w:hAnsi="Times New Roman"/>
              </w:rPr>
              <w:br/>
              <w:t>05</w:t>
            </w: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05</w:t>
            </w: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02</w:t>
            </w: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01</w:t>
            </w: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Nanha Akhter</w:t>
            </w:r>
            <w:r w:rsidRPr="00C34D59">
              <w:rPr>
                <w:rFonts w:ascii="Times New Roman" w:hAnsi="Times New Roman"/>
              </w:rPr>
              <w:br/>
              <w:t>Tahira bano,Ameena akhter,Rafiqa,Zahida bano,Dazy jan</w:t>
            </w:r>
          </w:p>
          <w:p w:rsidR="00C34D59" w:rsidRP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Abida,Raja Jan,Khateja,Mugli</w:t>
            </w:r>
            <w:r w:rsidRPr="00C34D59">
              <w:rPr>
                <w:rFonts w:ascii="Times New Roman" w:hAnsi="Times New Roman"/>
              </w:rPr>
              <w:br/>
              <w:t>Aabida Ali, Nigeena Akhter,</w:t>
            </w: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34D59">
              <w:rPr>
                <w:rFonts w:ascii="Times New Roman" w:hAnsi="Times New Roman"/>
              </w:rPr>
              <w:t>Gower Rasheed</w:t>
            </w:r>
          </w:p>
          <w:p w:rsidR="00C34D59" w:rsidRDefault="00C34D59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34D59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Javaid Ah. Shah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Manzoor ah Bhat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Gh Mohi ud din Baba</w:t>
            </w:r>
          </w:p>
          <w:p w:rsidR="00DC5245" w:rsidRDefault="00DC5245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Bashir Ah wani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DC5245" w:rsidRDefault="001B7963" w:rsidP="00DC5245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DC5245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DC5245" w:rsidRPr="00DC5245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work on solid waste segregation shed in progress</w:t>
      </w:r>
    </w:p>
    <w:p w:rsidR="001B7963" w:rsidRDefault="00B02F4C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B02F4C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DC5245" w:rsidRPr="00DC5245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 w:rsidP="00DC5245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DC5245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DC5245" w:rsidRPr="00DC5245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Not done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DC5245" w:rsidRPr="00DC524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DC5245" w:rsidRPr="00DC5245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Yes(By way of planting of trees,conserving of Forests)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DC5245" w:rsidRPr="00DC5245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DC5245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 w:rsidR="00DC5245" w:rsidRPr="00DC5245">
        <w:rPr>
          <w:rFonts w:ascii="Times New Roman" w:hAnsi="Times New Roman"/>
          <w:b/>
          <w:bCs/>
          <w:color w:val="000000"/>
          <w:w w:val="119"/>
          <w:sz w:val="24"/>
          <w:szCs w:val="24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DC5245" w:rsidP="00DC52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 w:rsidR="001B7963"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 w:rsidR="001B7963"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DC5245" w:rsidP="00DC52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 w:rsidR="001B7963"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 w:rsidR="001B7963"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 w:rsidR="001B7963"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DC5245" w:rsidRDefault="001B7963" w:rsidP="00DC5245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</w:t>
      </w:r>
      <w:r w:rsidR="00DC5245">
        <w:rPr>
          <w:rFonts w:ascii="Times New Roman" w:hAnsi="Times New Roman"/>
          <w:color w:val="000000"/>
          <w:sz w:val="24"/>
          <w:szCs w:val="24"/>
        </w:rPr>
        <w:t>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  <w:r w:rsid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in form of soakage pits</w:t>
      </w:r>
    </w:p>
    <w:p w:rsidR="001B7963" w:rsidRDefault="001B7963" w:rsidP="00DC5245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C5245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</w:t>
      </w:r>
    </w:p>
    <w:p w:rsidR="001B7963" w:rsidRDefault="001B7963" w:rsidP="005E14EE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 w:rsidRPr="005E14EE">
        <w:rPr>
          <w:rFonts w:ascii="Times New Roman" w:hAnsi="Times New Roman"/>
          <w:b/>
          <w:bCs/>
          <w:color w:val="000000"/>
          <w:sz w:val="24"/>
          <w:szCs w:val="24"/>
        </w:rPr>
        <w:t>No gram panchayat Bhawan available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F87B3B" w:rsidP="00F87B3B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 w:rsidR="001B7963"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 w:rsidR="001B7963"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5E14EE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5E14EE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>Yes</w:t>
      </w:r>
    </w:p>
    <w:p w:rsidR="001B7963" w:rsidRDefault="001B7963" w:rsidP="005E14EE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5E14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E14EE" w:rsidRPr="005E14EE">
        <w:rPr>
          <w:rFonts w:ascii="Times New Roman" w:hAnsi="Times New Roman"/>
          <w:b/>
          <w:bCs/>
          <w:color w:val="000000"/>
          <w:sz w:val="24"/>
          <w:szCs w:val="24"/>
        </w:rPr>
        <w:t>02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5E14EE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5E14EE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5E14EE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="005E14EE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5E14EE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5E14EE" w:rsidRPr="00DC5245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F87B3B" w:rsidP="00F87B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 w:rsidR="001B7963"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 w:rsidR="001B7963"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 w:rsidR="001B7963"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 w:rsidR="001B7963"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 w:rsidR="001B7963"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 w:rsidRPr="005E14EE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No panchayat bhawan available</w:t>
      </w:r>
    </w:p>
    <w:p w:rsidR="001B7963" w:rsidRDefault="001B7963" w:rsidP="005E14EE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>List of beneficiaries displayed near UPS Panner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 w:rsidRPr="005E14EE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 w:rsidRPr="005E14EE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Office is functional but in a private building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 w:rsidRPr="005E14EE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Yes  board displayed near graveyard panner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5E14EE" w:rsidRPr="005E14EE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F87B3B" w:rsidP="00F87B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 w:rsidR="001B7963"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 w:rsidR="001B7963"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 w:rsidR="001B7963"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 w:rsidR="001B7963"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 w:rsidR="001B7963"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5E14EE" w:rsidRPr="005E14EE" w:rsidRDefault="001B7963" w:rsidP="005E14E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b/>
          <w:bCs/>
          <w:color w:val="000000"/>
          <w:w w:val="91"/>
          <w:sz w:val="24"/>
          <w:szCs w:val="24"/>
        </w:rPr>
      </w:pPr>
      <w:r w:rsidRPr="005E14EE">
        <w:rPr>
          <w:rFonts w:ascii="Times New Roman" w:hAnsi="Times New Roman"/>
          <w:color w:val="000000"/>
          <w:sz w:val="24"/>
          <w:szCs w:val="24"/>
        </w:rPr>
        <w:t>HasG</w:t>
      </w:r>
      <w:r w:rsidRPr="005E14E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5E14EE">
        <w:rPr>
          <w:rFonts w:ascii="Times New Roman" w:hAnsi="Times New Roman"/>
          <w:color w:val="000000"/>
          <w:sz w:val="24"/>
          <w:szCs w:val="24"/>
        </w:rPr>
        <w:t>am</w:t>
      </w:r>
      <w:r w:rsidRPr="005E14E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5E14EE">
        <w:rPr>
          <w:rFonts w:ascii="Times New Roman" w:hAnsi="Times New Roman"/>
          <w:color w:val="000000"/>
          <w:sz w:val="24"/>
          <w:szCs w:val="24"/>
        </w:rPr>
        <w:t>anch</w:t>
      </w:r>
      <w:r w:rsidRPr="005E14E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5E14E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5E14EE">
        <w:rPr>
          <w:rFonts w:ascii="Times New Roman" w:hAnsi="Times New Roman"/>
          <w:color w:val="000000"/>
          <w:sz w:val="24"/>
          <w:szCs w:val="24"/>
        </w:rPr>
        <w:t>t</w:t>
      </w:r>
      <w:r w:rsidRPr="005E14EE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5E14EE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5E14EE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5E14EE">
        <w:rPr>
          <w:rFonts w:ascii="Times New Roman" w:hAnsi="Times New Roman"/>
          <w:color w:val="000000"/>
          <w:sz w:val="24"/>
          <w:szCs w:val="24"/>
        </w:rPr>
        <w:t>a</w:t>
      </w:r>
      <w:r w:rsidRPr="005E14EE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5E14EE">
        <w:rPr>
          <w:rFonts w:ascii="Times New Roman" w:hAnsi="Times New Roman"/>
          <w:color w:val="000000"/>
          <w:sz w:val="24"/>
          <w:szCs w:val="24"/>
        </w:rPr>
        <w:t>yc</w:t>
      </w:r>
      <w:r w:rsidRPr="005E14E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5E14EE">
        <w:rPr>
          <w:rFonts w:ascii="Times New Roman" w:hAnsi="Times New Roman"/>
          <w:color w:val="000000"/>
          <w:sz w:val="24"/>
          <w:szCs w:val="24"/>
        </w:rPr>
        <w:t>i</w:t>
      </w:r>
      <w:r w:rsidRPr="005E14EE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5E14EE">
        <w:rPr>
          <w:rFonts w:ascii="Times New Roman" w:hAnsi="Times New Roman"/>
          <w:color w:val="000000"/>
          <w:sz w:val="24"/>
          <w:szCs w:val="24"/>
        </w:rPr>
        <w:t>e</w:t>
      </w:r>
      <w:r w:rsidRPr="005E14E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5E14EE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5E14EE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5E14EE">
        <w:rPr>
          <w:rFonts w:ascii="Times New Roman" w:hAnsi="Times New Roman"/>
          <w:color w:val="000000"/>
          <w:sz w:val="24"/>
          <w:szCs w:val="24"/>
        </w:rPr>
        <w:t>ortheide</w:t>
      </w:r>
      <w:r w:rsidRPr="005E14EE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5E14EE">
        <w:rPr>
          <w:rFonts w:ascii="Times New Roman" w:hAnsi="Times New Roman"/>
          <w:color w:val="000000"/>
          <w:sz w:val="24"/>
          <w:szCs w:val="24"/>
        </w:rPr>
        <w:t>tific</w:t>
      </w:r>
      <w:r w:rsidRPr="005E14E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E14EE">
        <w:rPr>
          <w:rFonts w:ascii="Times New Roman" w:hAnsi="Times New Roman"/>
          <w:color w:val="000000"/>
          <w:sz w:val="24"/>
          <w:szCs w:val="24"/>
        </w:rPr>
        <w:t>tionofthepoor?</w:t>
      </w:r>
      <w:r w:rsidRPr="005E14EE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5E14EE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5E14EE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5E14EE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5E14EE">
        <w:rPr>
          <w:rFonts w:ascii="Times New Roman" w:hAnsi="Times New Roman"/>
          <w:color w:val="000000"/>
          <w:sz w:val="24"/>
          <w:szCs w:val="24"/>
        </w:rPr>
        <w:t>esspecify</w:t>
      </w:r>
      <w:r w:rsidR="005E14EE" w:rsidRPr="005E14EE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 xml:space="preserve"> Yes poor housing critera</w:t>
      </w:r>
    </w:p>
    <w:p w:rsidR="001B7963" w:rsidRPr="005E14EE" w:rsidRDefault="005E14EE" w:rsidP="005E14EE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(ii) </w:t>
      </w:r>
      <w:r w:rsidR="001B7963" w:rsidRPr="005E14EE">
        <w:rPr>
          <w:rFonts w:ascii="Times New Roman" w:hAnsi="Times New Roman"/>
          <w:color w:val="000000"/>
          <w:sz w:val="24"/>
          <w:szCs w:val="24"/>
        </w:rPr>
        <w:t xml:space="preserve">  H</w:t>
      </w:r>
      <w:r w:rsidR="001B7963" w:rsidRPr="005E14EE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="001B7963" w:rsidRPr="005E14EE">
        <w:rPr>
          <w:rFonts w:ascii="Times New Roman" w:hAnsi="Times New Roman"/>
          <w:color w:val="000000"/>
          <w:sz w:val="24"/>
          <w:szCs w:val="24"/>
        </w:rPr>
        <w:t>ealltheeli</w:t>
      </w:r>
      <w:r w:rsidR="001B7963" w:rsidRPr="005E14EE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 w:rsidRPr="005E14EE">
        <w:rPr>
          <w:rFonts w:ascii="Times New Roman" w:hAnsi="Times New Roman"/>
          <w:color w:val="000000"/>
          <w:sz w:val="24"/>
          <w:szCs w:val="24"/>
        </w:rPr>
        <w:t>ible</w:t>
      </w:r>
      <w:r w:rsidR="001B7963" w:rsidRPr="005E14EE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1B7963" w:rsidRPr="005E14EE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 w:rsidRPr="005E14EE">
        <w:rPr>
          <w:rFonts w:ascii="Times New Roman" w:hAnsi="Times New Roman"/>
          <w:color w:val="000000"/>
          <w:sz w:val="24"/>
          <w:szCs w:val="24"/>
        </w:rPr>
        <w:t>e</w:t>
      </w:r>
      <w:r w:rsidR="001B7963" w:rsidRPr="005E14EE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 w:rsidRPr="005E14EE">
        <w:rPr>
          <w:rFonts w:ascii="Times New Roman" w:hAnsi="Times New Roman"/>
          <w:color w:val="000000"/>
          <w:sz w:val="24"/>
          <w:szCs w:val="24"/>
        </w:rPr>
        <w:t>is</w:t>
      </w:r>
      <w:r w:rsidR="001B7963" w:rsidRPr="005E14EE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 w:rsidRPr="005E14EE">
        <w:rPr>
          <w:rFonts w:ascii="Times New Roman" w:hAnsi="Times New Roman"/>
          <w:color w:val="000000"/>
          <w:sz w:val="24"/>
          <w:szCs w:val="24"/>
        </w:rPr>
        <w:t>e</w:t>
      </w:r>
      <w:r w:rsidR="001B7963" w:rsidRPr="005E14EE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 w:rsidRPr="005E14EE">
        <w:rPr>
          <w:rFonts w:ascii="Times New Roman" w:hAnsi="Times New Roman"/>
          <w:color w:val="000000"/>
          <w:sz w:val="24"/>
          <w:szCs w:val="24"/>
        </w:rPr>
        <w:t>edin</w:t>
      </w:r>
      <w:r w:rsidR="001B7963" w:rsidRPr="005E14EE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="001B7963" w:rsidRPr="005E14EE">
        <w:rPr>
          <w:rFonts w:ascii="Times New Roman" w:hAnsi="Times New Roman"/>
          <w:color w:val="000000"/>
          <w:sz w:val="24"/>
          <w:szCs w:val="24"/>
        </w:rPr>
        <w:t>or</w:t>
      </w:r>
      <w:r w:rsidR="001B7963" w:rsidRPr="005E14EE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Pr="005E14EE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Some houses are leftout and need to be incorporated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 w:rsidRPr="005E14EE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No panchayat ghar available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E14E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5E14EE" w:rsidRPr="005E14EE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5E14EE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5E14EE" w:rsidRPr="005E14EE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Group formed under Himayat Scheme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5E14EE" w:rsidRPr="005E14EE">
        <w:rPr>
          <w:rFonts w:ascii="Times New Roman" w:hAnsi="Times New Roman"/>
          <w:b/>
          <w:bCs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5E14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E14EE" w:rsidRPr="00F87B3B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F87B3B" w:rsidP="00F87B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 w:rsidR="001B7963"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 w:rsidR="001B7963"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F87B3B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87B3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Nil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87B3B" w:rsidRPr="00F87B3B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Facility needs a lot of improvement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F87B3B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87B3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IAY cases sanctioned needs to be enhanced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 w:rsidP="00F87B3B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F87B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sz w:val="24"/>
          <w:szCs w:val="24"/>
        </w:rPr>
        <w:t>02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F87B3B" w:rsidRPr="00F87B3B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No Govt accommodation for Panchayat Bhawan(Rented accommodation)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F87B3B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Default="001B7963" w:rsidP="00F87B3B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r w:rsidR="00F87B3B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16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 w:rsidP="00F87B3B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w w:val="101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r w:rsidR="00F87B3B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11</w:t>
      </w:r>
    </w:p>
    <w:p w:rsidR="001B7963" w:rsidRDefault="00F87B3B" w:rsidP="00F87B3B">
      <w:pPr>
        <w:widowControl w:val="0"/>
        <w:autoSpaceDE w:val="0"/>
        <w:autoSpaceDN w:val="0"/>
        <w:adjustRightInd w:val="0"/>
        <w:spacing w:after="0" w:line="240" w:lineRule="auto"/>
        <w:ind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="001B7963">
        <w:rPr>
          <w:rFonts w:ascii="Times New Roman" w:hAnsi="Times New Roman"/>
          <w:color w:val="C9000D"/>
          <w:sz w:val="24"/>
          <w:szCs w:val="24"/>
        </w:rPr>
        <w:t xml:space="preserve">9    </w:t>
      </w:r>
      <w:r w:rsidR="001B7963"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 w:rsidR="001B7963">
        <w:rPr>
          <w:rFonts w:ascii="Times New Roman" w:hAnsi="Times New Roman"/>
          <w:color w:val="C9000D"/>
          <w:sz w:val="24"/>
          <w:szCs w:val="24"/>
        </w:rPr>
        <w:t>elf-sufficie</w:t>
      </w:r>
      <w:r w:rsidR="001B7963"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 w:rsidR="001B7963">
        <w:rPr>
          <w:rFonts w:ascii="Times New Roman" w:hAnsi="Times New Roman"/>
          <w:color w:val="C9000D"/>
          <w:sz w:val="24"/>
          <w:szCs w:val="24"/>
        </w:rPr>
        <w:t>tinf</w:t>
      </w:r>
      <w:r w:rsidR="001B7963"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 w:rsidR="001B7963">
        <w:rPr>
          <w:rFonts w:ascii="Times New Roman" w:hAnsi="Times New Roman"/>
          <w:color w:val="C9000D"/>
          <w:sz w:val="24"/>
          <w:szCs w:val="24"/>
        </w:rPr>
        <w:t>astru</w:t>
      </w:r>
      <w:r w:rsidR="001B7963"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 w:rsidR="001B7963">
        <w:rPr>
          <w:rFonts w:ascii="Times New Roman" w:hAnsi="Times New Roman"/>
          <w:color w:val="C9000D"/>
          <w:sz w:val="24"/>
          <w:szCs w:val="24"/>
        </w:rPr>
        <w:t>tu</w:t>
      </w:r>
      <w:r w:rsidR="001B7963"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Default="001B7963" w:rsidP="00F87B3B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 w:rsidR="00F87B3B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 xml:space="preserve"> </w:t>
      </w:r>
      <w:r w:rsidR="00F87B3B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No</w:t>
      </w:r>
    </w:p>
    <w:p w:rsidR="00F87B3B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ii.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F87B3B" w:rsidRPr="00F87B3B"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No</w:t>
      </w:r>
    </w:p>
    <w:p w:rsidR="00F87B3B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F87B3B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No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 w:rsidR="00F87B3B">
        <w:rPr>
          <w:rFonts w:ascii="Times New Roman" w:hAnsi="Times New Roman"/>
          <w:color w:val="000000"/>
          <w:w w:val="89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F87B3B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 w:rsidR="00F87B3B">
        <w:rPr>
          <w:rFonts w:ascii="Times New Roman" w:hAnsi="Times New Roman"/>
          <w:color w:val="000000"/>
          <w:w w:val="9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F87B3B" w:rsidRPr="00F87B3B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 Yes,but more street lights required in GP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F87B3B" w:rsidP="00F87B3B">
      <w:pPr>
        <w:widowControl w:val="0"/>
        <w:autoSpaceDE w:val="0"/>
        <w:autoSpaceDN w:val="0"/>
        <w:adjustRightInd w:val="0"/>
        <w:spacing w:after="0" w:line="240" w:lineRule="auto"/>
        <w:ind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</w:t>
      </w:r>
      <w:r w:rsidR="001B7963"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1B7963"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 w:rsidP="00F87B3B">
      <w:pPr>
        <w:widowControl w:val="0"/>
        <w:autoSpaceDE w:val="0"/>
        <w:autoSpaceDN w:val="0"/>
        <w:adjustRightInd w:val="0"/>
        <w:spacing w:after="0" w:line="250" w:lineRule="auto"/>
        <w:ind w:left="72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TEEMEMBERS</w:t>
      </w:r>
      <w:r w:rsidR="00F87B3B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07</w:t>
      </w:r>
      <w:r w:rsidRPr="00F87B3B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 </w:t>
      </w:r>
      <w:r w:rsidR="00F87B3B" w:rsidRPr="00F87B3B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  </w:t>
      </w:r>
      <w:r w:rsidR="00F87B3B">
        <w:rPr>
          <w:rFonts w:ascii="Times New Roman" w:hAnsi="Times New Roman"/>
          <w:color w:val="000000"/>
          <w:w w:val="85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  <w:r w:rsidR="00F87B3B" w:rsidRPr="00F87B3B">
        <w:rPr>
          <w:rFonts w:ascii="Times New Roman" w:hAnsi="Times New Roman"/>
          <w:b/>
          <w:bCs/>
          <w:color w:val="000000"/>
          <w:sz w:val="24"/>
          <w:szCs w:val="24"/>
        </w:rPr>
        <w:t xml:space="preserve"> 07</w:t>
      </w:r>
    </w:p>
    <w:p w:rsidR="001B7963" w:rsidRDefault="00F87B3B" w:rsidP="00F87B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               </w:t>
      </w:r>
      <w:r w:rsidR="001B7963"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 w:rsidR="001B7963"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 w:rsidR="001B7963">
        <w:rPr>
          <w:rFonts w:ascii="Times New Roman" w:hAnsi="Times New Roman"/>
          <w:color w:val="000000"/>
          <w:w w:val="93"/>
          <w:sz w:val="24"/>
          <w:szCs w:val="24"/>
        </w:rPr>
        <w:t>PH</w:t>
      </w:r>
      <w:r w:rsidR="001B7963"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F87B3B" w:rsidP="00F87B3B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 xml:space="preserve">                    </w:t>
      </w:r>
      <w:r w:rsidR="001B7963"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 w:rsidR="001B7963">
        <w:rPr>
          <w:rFonts w:ascii="Times New Roman" w:hAnsi="Times New Roman"/>
          <w:color w:val="000000"/>
          <w:sz w:val="24"/>
          <w:szCs w:val="24"/>
        </w:rPr>
        <w:t>4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ME</w:t>
      </w:r>
      <w:r w:rsidR="001B7963"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 w:rsidR="001B7963"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AIL</w:t>
      </w:r>
      <w:r w:rsidR="001B7963"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-</w:t>
      </w:r>
      <w:r w:rsidR="001B7963"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 w:rsidR="001B7963"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 w:rsidR="001B7963">
        <w:rPr>
          <w:rFonts w:ascii="Times New Roman" w:hAnsi="Times New Roman"/>
          <w:color w:val="000000"/>
          <w:w w:val="93"/>
          <w:sz w:val="24"/>
          <w:szCs w:val="24"/>
        </w:rPr>
        <w:t>PH</w:t>
      </w:r>
      <w:r w:rsidR="001B7963"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Pr="00F87B3B" w:rsidRDefault="00F87B3B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b/>
          <w:bCs/>
          <w:color w:val="000000"/>
          <w:sz w:val="24"/>
          <w:szCs w:val="24"/>
        </w:rPr>
        <w:sectPr w:rsidR="001B7963" w:rsidRPr="00F87B3B">
          <w:pgSz w:w="11920" w:h="16840"/>
          <w:pgMar w:top="1380" w:right="0" w:bottom="280" w:left="0" w:header="0" w:footer="914" w:gutter="0"/>
          <w:cols w:space="720"/>
          <w:noEndnote/>
        </w:sectPr>
      </w:pPr>
      <w:r w:rsidRPr="00F87B3B">
        <w:rPr>
          <w:rFonts w:ascii="Times New Roman" w:hAnsi="Times New Roman"/>
          <w:b/>
          <w:bCs/>
          <w:color w:val="000000"/>
          <w:sz w:val="24"/>
          <w:szCs w:val="24"/>
        </w:rPr>
        <w:t>(Minutes attached at the end of Booklet)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  <w:r w:rsidR="00146635"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 xml:space="preserve">  (Separate sheet of village development plan attached at the end of booklet)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46635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   </w:t>
      </w:r>
    </w:p>
    <w:p w:rsidR="001B7963" w:rsidRDefault="00146635" w:rsidP="001466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B    </w:t>
      </w:r>
      <w:r w:rsidR="001B7963"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1B7963"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:rsidTr="00146635">
        <w:trPr>
          <w:trHeight w:hRule="exact" w:val="915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1836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1692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Pending 144 ,Finger scanning of age group(0-5)yrs is difficult</w:t>
            </w:r>
          </w:p>
        </w:tc>
      </w:tr>
      <w:tr w:rsidR="001B7963" w:rsidTr="00146635">
        <w:trPr>
          <w:trHeight w:hRule="exact" w:val="717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146635">
        <w:trPr>
          <w:trHeight w:hRule="exact" w:val="447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146635">
        <w:trPr>
          <w:trHeight w:hRule="exact" w:val="1347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2250</w:t>
            </w: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 the Scheme is online rest beneficiaries have not applied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 w:rsidTr="00146635">
        <w:trPr>
          <w:trHeight w:hRule="exact" w:val="61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__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Passbook generation in progress</w:t>
            </w:r>
          </w:p>
        </w:tc>
      </w:tr>
      <w:tr w:rsidR="001B7963" w:rsidTr="00146635">
        <w:trPr>
          <w:trHeight w:hRule="exact" w:val="133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_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_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awareness of the registration of village vendors GEM portal</w:t>
            </w:r>
          </w:p>
        </w:tc>
      </w:tr>
      <w:tr w:rsidR="001B7963" w:rsidTr="00146635">
        <w:trPr>
          <w:trHeight w:hRule="exact" w:val="1077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_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_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contractor of village Panner is registered on jketenders portal</w:t>
            </w:r>
          </w:p>
        </w:tc>
      </w:tr>
      <w:tr w:rsidR="001B7963" w:rsidTr="005A7AD9">
        <w:trPr>
          <w:trHeight w:hRule="exact" w:val="1257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_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6635" w:rsidRDefault="00146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_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D9" w:rsidRDefault="005A7A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 contractor of village Panner is registered on PWD portal</w:t>
            </w:r>
          </w:p>
        </w:tc>
      </w:tr>
      <w:tr w:rsidR="001B7963" w:rsidTr="005A7AD9">
        <w:trPr>
          <w:trHeight w:hRule="exact" w:val="1167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A7A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        _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A7A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5A7AD9" w:rsidRDefault="005A7A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_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A7A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There is lot of scope for development of dam at panner for creating tourism facilities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5A7AD9">
        <w:rPr>
          <w:rFonts w:ascii="Times New Roman" w:hAnsi="Times New Roman"/>
          <w:color w:val="000000"/>
          <w:w w:val="109"/>
          <w:sz w:val="24"/>
          <w:szCs w:val="24"/>
        </w:rPr>
        <w:t xml:space="preserve">   </w:t>
      </w:r>
      <w:r w:rsidR="005A7AD9" w:rsidRPr="005A7AD9">
        <w:rPr>
          <w:rFonts w:ascii="Times New Roman" w:hAnsi="Times New Roman"/>
          <w:b/>
          <w:bCs/>
          <w:color w:val="000000"/>
          <w:w w:val="109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5A7AD9">
        <w:rPr>
          <w:rFonts w:ascii="Times New Roman" w:hAnsi="Times New Roman"/>
          <w:color w:val="000000"/>
          <w:w w:val="112"/>
          <w:sz w:val="24"/>
          <w:szCs w:val="24"/>
        </w:rPr>
        <w:t xml:space="preserve">  </w:t>
      </w:r>
      <w:r w:rsidR="005A7AD9" w:rsidRPr="005A7AD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Awareness compaign conducted to make aware the people of drug menance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5A7AD9" w:rsidRPr="005A7AD9">
        <w:rPr>
          <w:rFonts w:ascii="Times New Roman" w:hAnsi="Times New Roman"/>
          <w:b/>
          <w:bCs/>
          <w:color w:val="000000"/>
          <w:sz w:val="24"/>
          <w:szCs w:val="24"/>
        </w:rPr>
        <w:t xml:space="preserve"> No information of drug addicts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5A7AD9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5A7AD9" w:rsidRPr="005A7AD9">
        <w:rPr>
          <w:rFonts w:ascii="Times New Roman" w:hAnsi="Times New Roman"/>
          <w:b/>
          <w:bCs/>
          <w:color w:val="000000"/>
          <w:sz w:val="24"/>
          <w:szCs w:val="24"/>
        </w:rPr>
        <w:t>No information of drug addicts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 w:rsidR="001B7963" w:rsidRDefault="005A7AD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 w:rsidRPr="005A7AD9">
        <w:rPr>
          <w:rFonts w:ascii="Times New Roman" w:hAnsi="Times New Roman"/>
          <w:b/>
          <w:bCs/>
          <w:color w:val="000000"/>
          <w:sz w:val="24"/>
          <w:szCs w:val="24"/>
        </w:rPr>
        <w:t>No informatio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</w:p>
    <w:p w:rsidR="001B7963" w:rsidRDefault="005A7AD9" w:rsidP="005A7AD9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 xml:space="preserve">       </w:t>
      </w:r>
      <w:r w:rsidR="001B7963"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1B7963"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  <w:r w:rsidR="005A7AD9">
        <w:rPr>
          <w:rFonts w:ascii="Times New Roman" w:hAnsi="Times New Roman"/>
          <w:b/>
          <w:bCs/>
          <w:color w:val="000000"/>
          <w:sz w:val="24"/>
          <w:szCs w:val="24"/>
        </w:rPr>
        <w:t xml:space="preserve">   (Separate Sheet attached at the end of Booklet)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5A7AD9">
        <w:rPr>
          <w:rFonts w:ascii="Times New Roman" w:hAnsi="Times New Roman"/>
          <w:color w:val="000000"/>
          <w:w w:val="102"/>
          <w:sz w:val="24"/>
          <w:szCs w:val="24"/>
        </w:rPr>
        <w:t xml:space="preserve">= </w:t>
      </w:r>
      <w:r w:rsidR="005A7AD9" w:rsidRPr="005A7AD9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644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5A7AD9">
        <w:rPr>
          <w:rFonts w:ascii="Times New Roman" w:hAnsi="Times New Roman"/>
          <w:color w:val="000000"/>
          <w:w w:val="112"/>
          <w:sz w:val="24"/>
          <w:szCs w:val="24"/>
        </w:rPr>
        <w:t xml:space="preserve">= </w:t>
      </w:r>
      <w:r w:rsidR="005A7AD9" w:rsidRPr="005A7AD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21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5A7AD9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5A7AD9" w:rsidRPr="005A7AD9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(Minutes attached at the end of Booklet)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 w:rsidR="005A7AD9">
        <w:rPr>
          <w:rFonts w:ascii="Times New Roman" w:hAnsi="Times New Roman"/>
          <w:color w:val="000000"/>
          <w:sz w:val="24"/>
          <w:szCs w:val="24"/>
        </w:rPr>
        <w:t xml:space="preserve">etheageof 6yr= </w:t>
      </w:r>
      <w:r w:rsidR="005A7AD9" w:rsidRPr="005A7AD9">
        <w:rPr>
          <w:rFonts w:ascii="Times New Roman" w:hAnsi="Times New Roman"/>
          <w:b/>
          <w:bCs/>
          <w:color w:val="000000"/>
          <w:sz w:val="24"/>
          <w:szCs w:val="24"/>
        </w:rPr>
        <w:t>332</w:t>
      </w:r>
      <w:r w:rsidRPr="005A7AD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5A7AD9">
        <w:rPr>
          <w:rFonts w:ascii="Times New Roman" w:hAnsi="Times New Roman"/>
          <w:color w:val="000000"/>
          <w:w w:val="112"/>
          <w:sz w:val="24"/>
          <w:szCs w:val="24"/>
        </w:rPr>
        <w:t>=</w:t>
      </w:r>
      <w:r w:rsidR="005A7AD9" w:rsidRPr="005A7AD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23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5A7AD9">
        <w:rPr>
          <w:rFonts w:ascii="Times New Roman" w:hAnsi="Times New Roman"/>
          <w:color w:val="000000"/>
          <w:w w:val="105"/>
          <w:sz w:val="24"/>
          <w:szCs w:val="24"/>
        </w:rPr>
        <w:t xml:space="preserve">  </w:t>
      </w:r>
      <w:r w:rsidR="005A7AD9" w:rsidRPr="005A7AD9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(Minutes attached at the end of Booklet)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:rsidTr="00F231AB">
        <w:trPr>
          <w:trHeight w:hRule="exact" w:val="62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231A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A7A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Knitting,Tailoring,Tila sozi,</w:t>
            </w:r>
            <w:r w:rsidR="00F231AB">
              <w:rPr>
                <w:rFonts w:ascii="Times New Roman" w:hAnsi="Times New Roman"/>
                <w:sz w:val="24"/>
                <w:szCs w:val="24"/>
              </w:rPr>
              <w:t>Cultivation of Vegetables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 w:rsidTr="00F231AB">
        <w:trPr>
          <w:trHeight w:hRule="exact" w:val="10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02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Inspected 05 including inauguration of  02 PMAY houses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Yes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03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SWM shed at panner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IHHL units inspected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Soakage Pits inspected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 w:rsidTr="00F231AB">
        <w:trPr>
          <w:trHeight w:hRule="exact" w:val="12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04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Panner dam,Bud chamb,Khushmoh,Herkhah nag Springs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 w:rsidTr="00F231AB">
        <w:trPr>
          <w:trHeight w:hRule="exact" w:val="89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05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31AB" w:rsidRDefault="00F231AB" w:rsidP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F231AB" w:rsidP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1B7963">
              <w:rPr>
                <w:rFonts w:ascii="Times New Roman" w:hAnsi="Times New Roman"/>
                <w:sz w:val="20"/>
                <w:szCs w:val="20"/>
              </w:rPr>
              <w:t>Spo</w:t>
            </w:r>
            <w:r w:rsidR="001B7963"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ts</w:t>
            </w:r>
            <w:r w:rsidR="001B7963"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 w:rsidR="001B7963"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Carrom and Chess boards distributed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 w:rsidTr="00F231AB">
        <w:trPr>
          <w:trHeight w:hRule="exact" w:val="116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Cultural events as warm welcome played by students of UPS Panner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 w:rsidTr="00F231AB">
        <w:trPr>
          <w:trHeight w:hRule="exact" w:val="89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JJM assets are in good condition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Panner dam to be developed for Tourist Destination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1AB" w:rsidRDefault="00F23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4573"/>
        <w:gridCol w:w="2722"/>
        <w:gridCol w:w="2571"/>
      </w:tblGrid>
      <w:tr w:rsidR="001B7963" w:rsidTr="00F76F43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 w:rsidTr="00F76F43">
        <w:trPr>
          <w:trHeight w:hRule="exact" w:val="672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CD30EA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Constt.of new water supply scheme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Under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Constt of Bore well yet to be completed</w:t>
            </w:r>
          </w:p>
        </w:tc>
      </w:tr>
      <w:tr w:rsidR="001B7963" w:rsidTr="00F76F43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CD30EA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Upgradation of UPS to High School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High School Available at a distance of 2Km</w:t>
            </w:r>
          </w:p>
        </w:tc>
      </w:tr>
      <w:tr w:rsidR="001B7963" w:rsidTr="00F76F43">
        <w:trPr>
          <w:trHeight w:hRule="exact" w:val="98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CD30EA">
              <w:rPr>
                <w:rFonts w:ascii="Times New Roman" w:hAnsi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Upgradation of Sub Center to PHC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Sub center including its Building needs improvement</w:t>
            </w:r>
          </w:p>
        </w:tc>
      </w:tr>
      <w:tr w:rsidR="001B7963" w:rsidTr="00F76F43">
        <w:trPr>
          <w:trHeight w:hRule="exact" w:val="71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CD30EA">
              <w:rPr>
                <w:rFonts w:ascii="Times New Roman" w:hAnsi="Times New Roman"/>
                <w:w w:val="102"/>
                <w:sz w:val="24"/>
                <w:szCs w:val="24"/>
              </w:rPr>
              <w:t>4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Constt of Roads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PMGSY roads constructed for Sangnard,Hajinard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Kathiward Road needs to be Constructed</w:t>
            </w:r>
          </w:p>
        </w:tc>
      </w:tr>
      <w:tr w:rsidR="001B7963" w:rsidTr="00F76F43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CD30EA">
              <w:rPr>
                <w:rFonts w:ascii="Times New Roman" w:hAnsi="Times New Roman"/>
                <w:w w:val="102"/>
                <w:sz w:val="24"/>
                <w:szCs w:val="24"/>
              </w:rPr>
              <w:t>5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Installation/Upgradation of Electric Infrastructure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Upgradation in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But needs Further improvement</w:t>
            </w:r>
          </w:p>
        </w:tc>
      </w:tr>
      <w:tr w:rsidR="001B7963" w:rsidTr="00F76F43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CD30EA">
              <w:rPr>
                <w:rFonts w:ascii="Times New Roman" w:hAnsi="Times New Roman"/>
                <w:w w:val="102"/>
                <w:sz w:val="24"/>
                <w:szCs w:val="24"/>
              </w:rPr>
              <w:t>6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 Extension 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6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Facility provided by ICD Bathnoor </w:t>
            </w:r>
          </w:p>
        </w:tc>
      </w:tr>
      <w:tr w:rsidR="001B7963" w:rsidTr="00F76F43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CD30EA">
              <w:rPr>
                <w:rFonts w:ascii="Times New Roman" w:hAnsi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Constt. Of Panchayat Ghar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Constructed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Case forwarded to Higher Authorities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CD30EA" w:rsidTr="00CD30EA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0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D30EA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Constt. Of Panchayat Ghar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Constructed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Case forwarded to Higher Authorities</w:t>
            </w:r>
          </w:p>
        </w:tc>
      </w:tr>
      <w:tr w:rsidR="00CD30EA" w:rsidTr="00CD30EA">
        <w:trPr>
          <w:trHeight w:hRule="exact" w:val="53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0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D30EA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Upgradation of Sub Center to PHC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Population is less </w:t>
            </w:r>
          </w:p>
        </w:tc>
      </w:tr>
      <w:tr w:rsidR="00CD30EA" w:rsidTr="00CD30EA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0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D30EA">
              <w:rPr>
                <w:rFonts w:ascii="Times New Roman" w:hAnsi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Constt/Upgradation of Roads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PMGSY roads constructed for Sangnard,Hajinard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Kathiward Road needs to be Constructed</w:t>
            </w:r>
          </w:p>
        </w:tc>
      </w:tr>
      <w:tr w:rsidR="00CD30EA" w:rsidTr="00CD30EA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0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D30EA">
              <w:rPr>
                <w:rFonts w:ascii="Times New Roman" w:hAnsi="Times New Roman"/>
                <w:w w:val="102"/>
                <w:sz w:val="24"/>
                <w:szCs w:val="24"/>
              </w:rPr>
              <w:t>4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Constt.of new water supply scheme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Under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Constt of Bore well yet to be completed</w:t>
            </w:r>
          </w:p>
        </w:tc>
      </w:tr>
      <w:tr w:rsidR="00CD30EA" w:rsidTr="00CD30EA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0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D30EA">
              <w:rPr>
                <w:rFonts w:ascii="Times New Roman" w:hAnsi="Times New Roman"/>
                <w:w w:val="102"/>
                <w:sz w:val="24"/>
                <w:szCs w:val="24"/>
              </w:rPr>
              <w:t>5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Opening Animal Husbandry Extension 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Facility provided by ICD Bathnoor </w:t>
            </w:r>
          </w:p>
        </w:tc>
      </w:tr>
      <w:tr w:rsidR="00CD30EA" w:rsidTr="00CD30EA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0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D30EA">
              <w:rPr>
                <w:rFonts w:ascii="Times New Roman" w:hAnsi="Times New Roman"/>
                <w:w w:val="102"/>
                <w:sz w:val="24"/>
                <w:szCs w:val="24"/>
              </w:rPr>
              <w:t>6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Upgradation of UPS to High School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High School Available at a distance of 2Km</w:t>
            </w:r>
          </w:p>
        </w:tc>
      </w:tr>
      <w:tr w:rsidR="00CD30EA" w:rsidTr="00CD30EA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P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0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D30EA">
              <w:rPr>
                <w:rFonts w:ascii="Times New Roman" w:hAnsi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Improvement in Electric Infrastructure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In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D30EA" w:rsidRDefault="00CD30EA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But needs Further improvement</w:t>
            </w:r>
          </w:p>
        </w:tc>
      </w:tr>
      <w:tr w:rsidR="001B7963" w:rsidTr="00F76F43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D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1B7963" w:rsidTr="007B0A91">
        <w:trPr>
          <w:trHeight w:hRule="exact" w:val="89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B0A91" w:rsidRDefault="007B0A91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7B0A91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Health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Building of Sub center needs Infrastructure,man power,Govt. Building</w:t>
            </w:r>
          </w:p>
        </w:tc>
      </w:tr>
      <w:tr w:rsidR="001B7963" w:rsidTr="007B0A91">
        <w:trPr>
          <w:trHeight w:hRule="exact" w:val="107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B0A91" w:rsidRDefault="007B0A91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7B0A91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Education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Walling of UPS panner,computer Lab Facility required</w:t>
            </w:r>
          </w:p>
        </w:tc>
      </w:tr>
      <w:tr w:rsidR="001B7963" w:rsidTr="00E323E9">
        <w:trPr>
          <w:trHeight w:hRule="exact" w:val="548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7B0A91">
              <w:rPr>
                <w:rFonts w:ascii="Times New Roman" w:hAnsi="Times New Roman"/>
                <w:w w:val="102"/>
                <w:sz w:val="24"/>
                <w:szCs w:val="24"/>
              </w:rPr>
              <w:t>3</w:t>
            </w:r>
          </w:p>
          <w:p w:rsidR="007B0A91" w:rsidRDefault="007B0A91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7B0A91" w:rsidRDefault="007B0A91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7B0A91" w:rsidRDefault="007B0A91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7B0A91" w:rsidRDefault="007B0A91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7B0A91" w:rsidRDefault="007B0A91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7B0A91" w:rsidRDefault="007B0A91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4"/>
                <w:szCs w:val="24"/>
              </w:rPr>
              <w:t xml:space="preserve"> </w:t>
            </w:r>
            <w:r w:rsidR="00E323E9">
              <w:rPr>
                <w:rFonts w:ascii="Times New Roman" w:hAnsi="Times New Roman"/>
                <w:w w:val="1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w w:val="102"/>
                <w:sz w:val="24"/>
                <w:szCs w:val="24"/>
              </w:rPr>
              <w:t>4</w:t>
            </w:r>
          </w:p>
          <w:p w:rsidR="00C072EC" w:rsidRDefault="00C072EC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C072EC" w:rsidRDefault="00C072EC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C072EC" w:rsidRDefault="00C072EC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C072EC" w:rsidRDefault="00C072EC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C072EC" w:rsidRPr="007B0A91" w:rsidRDefault="00B02F4C" w:rsidP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80" type="#_x0000_t32" style="position:absolute;margin-left:-31.5pt;margin-top:122.25pt;width:553.5pt;height:0;z-index:251668480" o:connectortype="straight"/>
              </w:pict>
            </w:r>
            <w:r w:rsidR="00C072EC">
              <w:rPr>
                <w:rFonts w:ascii="Times New Roman" w:hAnsi="Times New Roman"/>
                <w:w w:val="102"/>
                <w:sz w:val="24"/>
                <w:szCs w:val="24"/>
              </w:rPr>
              <w:t xml:space="preserve">   5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Drinking water Supply</w:t>
            </w: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Road Connectivity</w:t>
            </w:r>
          </w:p>
          <w:p w:rsidR="00C072EC" w:rsidRDefault="00C07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2EC" w:rsidRDefault="00C07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2EC" w:rsidRDefault="00C07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2EC" w:rsidRDefault="00C07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72EC" w:rsidRDefault="00C07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23E9">
              <w:rPr>
                <w:rFonts w:ascii="Times New Roman" w:hAnsi="Times New Roman"/>
                <w:sz w:val="24"/>
                <w:szCs w:val="24"/>
              </w:rPr>
              <w:t>Electricity Infrastructure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23E9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improved</w:t>
            </w:r>
          </w:p>
          <w:p w:rsidR="00E323E9" w:rsidRPr="00E323E9" w:rsidRDefault="00E323E9" w:rsidP="00E323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23E9" w:rsidRDefault="00E323E9" w:rsidP="00E323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23E9" w:rsidRPr="00E323E9" w:rsidRDefault="00E323E9" w:rsidP="00E3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Slow progress of Proiding drinking water facility due to non completion of Bore well at sangnard</w:t>
            </w: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A91" w:rsidRDefault="007B0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Road for Kathward to be Constructed</w:t>
            </w:r>
          </w:p>
          <w:p w:rsidR="00E323E9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23E9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23E9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Needs Improvement</w:t>
            </w:r>
          </w:p>
        </w:tc>
      </w:tr>
    </w:tbl>
    <w:p w:rsidR="007B0A91" w:rsidRDefault="007B0A91" w:rsidP="007B0A91">
      <w:pPr>
        <w:tabs>
          <w:tab w:val="left" w:pos="1335"/>
        </w:tabs>
        <w:rPr>
          <w:rFonts w:ascii="Times New Roman" w:hAnsi="Times New Roman"/>
          <w:sz w:val="24"/>
          <w:szCs w:val="24"/>
        </w:rPr>
      </w:pPr>
    </w:p>
    <w:p w:rsidR="007B0A91" w:rsidRDefault="007B0A91" w:rsidP="007B0A91">
      <w:pPr>
        <w:rPr>
          <w:rFonts w:ascii="Times New Roman" w:hAnsi="Times New Roman"/>
          <w:sz w:val="24"/>
          <w:szCs w:val="24"/>
        </w:rPr>
      </w:pPr>
    </w:p>
    <w:p w:rsidR="001B7963" w:rsidRPr="007B0A91" w:rsidRDefault="001B7963" w:rsidP="007B0A91">
      <w:pPr>
        <w:rPr>
          <w:rFonts w:ascii="Times New Roman" w:hAnsi="Times New Roman"/>
          <w:sz w:val="24"/>
          <w:szCs w:val="24"/>
        </w:rPr>
        <w:sectPr w:rsidR="001B7963" w:rsidRPr="007B0A91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0"/>
        <w:gridCol w:w="1925"/>
        <w:gridCol w:w="2738"/>
        <w:gridCol w:w="2722"/>
        <w:gridCol w:w="2571"/>
      </w:tblGrid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 w:rsidTr="00E323E9">
        <w:trPr>
          <w:trHeight w:hRule="exact" w:val="933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E323E9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E323E9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Constt of New water supply Scheme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23E9">
              <w:rPr>
                <w:rFonts w:ascii="Times New Roman" w:hAnsi="Times New Roman"/>
                <w:sz w:val="20"/>
                <w:szCs w:val="20"/>
              </w:rPr>
              <w:t>Distribution of pipe line is low Also Bore well Construction at sangnard is yet to be completed</w:t>
            </w: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E323E9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E323E9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Improvement in road infrastructure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Roads at Sangnard and Hajinard constructed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But Kathward road to be Constructed</w:t>
            </w: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Pr="00E323E9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E323E9">
              <w:rPr>
                <w:rFonts w:ascii="Times New Roman" w:hAnsi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Pr="00E323E9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E323E9">
              <w:rPr>
                <w:rFonts w:ascii="Times New Roman" w:hAnsi="Times New Roman"/>
                <w:w w:val="102"/>
                <w:sz w:val="24"/>
                <w:szCs w:val="24"/>
              </w:rPr>
              <w:t>4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Pr="00E323E9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E323E9">
              <w:rPr>
                <w:rFonts w:ascii="Times New Roman" w:hAnsi="Times New Roman"/>
                <w:w w:val="102"/>
                <w:sz w:val="24"/>
                <w:szCs w:val="24"/>
              </w:rPr>
              <w:t>5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E323E9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E323E9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Upgradation of Health center to PHC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E323E9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</w:p>
          <w:p w:rsidR="00E323E9" w:rsidRPr="00E323E9" w:rsidRDefault="00E323E9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Upgradation of UPS to High School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E323E9" w:rsidP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E323E9">
              <w:rPr>
                <w:rFonts w:ascii="Times New Roman" w:hAnsi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32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Constt of Panchayat Ghar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DPR Submitted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D91E5E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E323E9">
              <w:rPr>
                <w:rFonts w:ascii="Times New Roman" w:hAnsi="Times New Roman"/>
                <w:w w:val="102"/>
                <w:sz w:val="24"/>
                <w:szCs w:val="24"/>
              </w:rPr>
              <w:t>4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 Extension 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Not Feasible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323E9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E323E9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Pr="00E323E9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E323E9">
              <w:rPr>
                <w:rFonts w:ascii="Times New Roman" w:hAnsi="Times New Roman"/>
                <w:w w:val="102"/>
                <w:sz w:val="24"/>
                <w:szCs w:val="24"/>
              </w:rPr>
              <w:t>5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 w:rsidTr="00D91E5E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91E5E" w:rsidRDefault="00D91E5E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D91E5E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Drinking Water Facility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D91E5E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91E5E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Pr="00D91E5E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D91E5E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D91E5E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91E5E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Pr="00D91E5E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D91E5E">
              <w:rPr>
                <w:rFonts w:ascii="Times New Roman" w:hAnsi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 w:rsidTr="00D91E5E">
        <w:trPr>
          <w:trHeight w:hRule="exact" w:val="663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91E5E" w:rsidRDefault="00D91E5E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B7963" w:rsidRPr="00D91E5E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Portable Water Supply for Drinking;Repairment of borewell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Needs special Attention for early completion</w:t>
            </w:r>
          </w:p>
        </w:tc>
      </w:tr>
      <w:tr w:rsidR="001B7963" w:rsidTr="00D91E5E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91E5E" w:rsidRDefault="00D91E5E" w:rsidP="00D91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0" w:author="User" w:date="2022-11-22T20:22:00Z">
              <w:r>
                <w:rPr>
                  <w:rFonts w:ascii="Times New Roman" w:hAnsi="Times New Roman"/>
                  <w:w w:val="102"/>
                  <w:sz w:val="24"/>
                  <w:szCs w:val="24"/>
                </w:rPr>
                <w:t xml:space="preserve">  </w:t>
              </w:r>
            </w:ins>
            <w:r w:rsidR="001B7963" w:rsidRPr="00D91E5E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0A66C0" w:rsidRDefault="00D91E5E" w:rsidP="000A6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1" w:author="User" w:date="2022-11-22T20:23:00Z">
              <w:r w:rsidRPr="000A66C0">
                <w:rPr>
                  <w:rFonts w:ascii="Times New Roman" w:hAnsi="Times New Roman"/>
                  <w:sz w:val="24"/>
                  <w:szCs w:val="24"/>
                </w:rPr>
                <w:t>Upgradation of Electricity Infrastructure</w:t>
              </w:r>
            </w:ins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0A66C0" w:rsidRDefault="00D91E5E" w:rsidP="000A6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2" w:author="User" w:date="2022-11-22T20:24:00Z">
              <w:r w:rsidRPr="000A66C0">
                <w:rPr>
                  <w:rFonts w:ascii="Times New Roman" w:hAnsi="Times New Roman"/>
                  <w:sz w:val="24"/>
                  <w:szCs w:val="24"/>
                </w:rPr>
                <w:t>In Progresss</w:t>
              </w:r>
            </w:ins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0A66C0" w:rsidRDefault="00D91E5E" w:rsidP="000A6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3" w:author="User" w:date="2022-11-22T20:24:00Z">
              <w:r w:rsidRPr="000A66C0">
                <w:rPr>
                  <w:rFonts w:ascii="Times New Roman" w:hAnsi="Times New Roman"/>
                  <w:sz w:val="24"/>
                  <w:szCs w:val="24"/>
                </w:rPr>
                <w:t>Needs Improvement</w:t>
              </w:r>
            </w:ins>
          </w:p>
        </w:tc>
      </w:tr>
      <w:tr w:rsidR="001B7963" w:rsidTr="000A66C0">
        <w:trPr>
          <w:trHeight w:hRule="exact" w:val="490"/>
        </w:trPr>
        <w:tc>
          <w:tcPr>
            <w:tcW w:w="4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91E5E" w:rsidDel="00D91E5E" w:rsidRDefault="00D91E5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del w:id="4" w:author="User" w:date="2022-11-22T20:24:00Z"/>
                <w:rFonts w:ascii="Times New Roman" w:hAnsi="Times New Roman"/>
                <w:sz w:val="24"/>
                <w:szCs w:val="24"/>
              </w:rPr>
            </w:pPr>
            <w:ins w:id="5" w:author="User" w:date="2022-11-22T20:24:00Z">
              <w:r>
                <w:rPr>
                  <w:rFonts w:ascii="Times New Roman" w:hAnsi="Times New Roman"/>
                  <w:w w:val="102"/>
                  <w:sz w:val="24"/>
                  <w:szCs w:val="24"/>
                </w:rPr>
                <w:t xml:space="preserve">  </w:t>
              </w:r>
            </w:ins>
          </w:p>
          <w:p w:rsidR="001B7963" w:rsidRPr="00D91E5E" w:rsidRDefault="001B7963" w:rsidP="000A6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D91E5E">
              <w:rPr>
                <w:rFonts w:ascii="Times New Roman" w:hAnsi="Times New Roman"/>
                <w:w w:val="102"/>
                <w:sz w:val="24"/>
                <w:szCs w:val="24"/>
              </w:rPr>
              <w:t>3</w:t>
            </w:r>
          </w:p>
        </w:tc>
        <w:tc>
          <w:tcPr>
            <w:tcW w:w="466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0A66C0" w:rsidRDefault="00D91E5E" w:rsidP="000A6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6" w:author="User" w:date="2022-11-22T20:24:00Z">
              <w:r w:rsidRPr="000A66C0">
                <w:rPr>
                  <w:rFonts w:ascii="Times New Roman" w:hAnsi="Times New Roman"/>
                  <w:sz w:val="24"/>
                  <w:szCs w:val="24"/>
                </w:rPr>
                <w:t>Constt of Water Harvesting Dam</w:t>
              </w:r>
            </w:ins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0A66C0" w:rsidRDefault="000A66C0" w:rsidP="000A6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7" w:author="User" w:date="2022-11-22T20:25:00Z">
              <w:r w:rsidRPr="000A66C0">
                <w:rPr>
                  <w:rFonts w:ascii="Times New Roman" w:hAnsi="Times New Roman"/>
                  <w:sz w:val="24"/>
                  <w:szCs w:val="24"/>
                </w:rPr>
                <w:t>DPR submitted to Higher Authorities of Irrigation Deptt.</w:t>
              </w:r>
            </w:ins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0A66C0" w:rsidRDefault="000A66C0" w:rsidP="000A6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8" w:author="User" w:date="2022-11-22T20:25:00Z">
              <w:r w:rsidRPr="000A66C0">
                <w:rPr>
                  <w:rFonts w:ascii="Times New Roman" w:hAnsi="Times New Roman"/>
                  <w:sz w:val="24"/>
                  <w:szCs w:val="24"/>
                </w:rPr>
                <w:t>Needs Followup</w:t>
              </w:r>
            </w:ins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0A66C0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Rural Development Department and Education Department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0A66C0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r w:rsidR="000A66C0" w:rsidRPr="000A66C0">
              <w:rPr>
                <w:rFonts w:ascii="Times New Roman" w:hAnsi="Times New Roman"/>
                <w:b/>
                <w:bCs/>
                <w:w w:val="74"/>
                <w:sz w:val="20"/>
                <w:szCs w:val="20"/>
              </w:rPr>
              <w:t>NO Govt.accomodation for sub center Health,No Panchayat Ghar, No sheep center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0A66C0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r w:rsidR="000A66C0" w:rsidRPr="000A66C0">
              <w:rPr>
                <w:rFonts w:ascii="Times New Roman" w:hAnsi="Times New Roman"/>
                <w:b/>
                <w:bCs/>
                <w:w w:val="74"/>
                <w:sz w:val="20"/>
                <w:szCs w:val="20"/>
              </w:rPr>
              <w:t>Govt Accomodation by way of Construction of Panchayat Ghar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  <w:r w:rsidR="000A66C0" w:rsidRPr="000A66C0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(On a separate sheet attached at the end of Booklet)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 w:rsidR="001B7963" w:rsidTr="000C3ECE">
        <w:trPr>
          <w:trHeight w:hRule="exact" w:val="627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tioningas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  <w:r w:rsidR="000A66C0">
              <w:rPr>
                <w:rFonts w:ascii="Times New Roman" w:hAnsi="Times New Roman"/>
                <w:sz w:val="20"/>
                <w:szCs w:val="20"/>
              </w:rPr>
              <w:t xml:space="preserve">= </w:t>
            </w:r>
            <w:r w:rsidR="000A66C0" w:rsidRPr="000A66C0">
              <w:rPr>
                <w:rFonts w:ascii="Times New Roman" w:hAnsi="Times New Roman"/>
                <w:b/>
                <w:bCs/>
                <w:sz w:val="20"/>
                <w:szCs w:val="20"/>
              </w:rPr>
              <w:t>7.5</w:t>
            </w:r>
          </w:p>
        </w:tc>
      </w:tr>
      <w:tr w:rsidR="001B7963" w:rsidTr="000C3ECE">
        <w:trPr>
          <w:trHeight w:hRule="exact" w:val="1257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  <w:r w:rsidR="000A66C0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 w:rsidR="000C3ECE">
              <w:rPr>
                <w:rFonts w:ascii="Times New Roman" w:hAnsi="Times New Roman"/>
                <w:w w:val="101"/>
                <w:sz w:val="20"/>
                <w:szCs w:val="20"/>
              </w:rPr>
              <w:t>(</w:t>
            </w:r>
            <w:r w:rsidR="000A66C0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 w:rsidR="000A66C0" w:rsidRPr="000C3ECE">
              <w:rPr>
                <w:rFonts w:ascii="Times New Roman" w:hAnsi="Times New Roman"/>
                <w:b/>
                <w:bCs/>
                <w:w w:val="101"/>
                <w:sz w:val="20"/>
                <w:szCs w:val="20"/>
              </w:rPr>
              <w:t>Sarpanch not Available from last few months as reported by the locals of the GP as well as Secretary Panchayat verbally</w:t>
            </w:r>
            <w:r w:rsidR="000C3ECE" w:rsidRPr="000C3ECE">
              <w:rPr>
                <w:rFonts w:ascii="Times New Roman" w:hAnsi="Times New Roman"/>
                <w:b/>
                <w:bCs/>
                <w:w w:val="101"/>
                <w:sz w:val="20"/>
                <w:szCs w:val="20"/>
              </w:rPr>
              <w:t>.However chairman Auqaf committee was mad available by the locals for assessment</w:t>
            </w:r>
            <w:r w:rsidR="000C3ECE">
              <w:rPr>
                <w:rFonts w:ascii="Times New Roman" w:hAnsi="Times New Roman"/>
                <w:w w:val="101"/>
                <w:sz w:val="20"/>
                <w:szCs w:val="20"/>
              </w:rPr>
              <w:t>.)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51011A" w:rsidRDefault="0051011A" w:rsidP="0051011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1B7963">
        <w:rPr>
          <w:rFonts w:ascii="Times New Roman" w:hAnsi="Times New Roman"/>
          <w:b/>
          <w:bCs/>
          <w:sz w:val="24"/>
          <w:szCs w:val="24"/>
        </w:rPr>
        <w:t>Sign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sz w:val="24"/>
          <w:szCs w:val="24"/>
        </w:rPr>
        <w:t>tu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sz w:val="24"/>
          <w:szCs w:val="24"/>
        </w:rPr>
        <w:t>eof</w:t>
      </w:r>
      <w:r w:rsidR="001B7963"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sz w:val="24"/>
          <w:szCs w:val="24"/>
        </w:rPr>
        <w:t xml:space="preserve">arpanch </w:t>
      </w:r>
      <w:r>
        <w:rPr>
          <w:rFonts w:ascii="Times New Roman" w:hAnsi="Times New Roman"/>
          <w:b/>
          <w:bCs/>
          <w:sz w:val="24"/>
          <w:szCs w:val="24"/>
        </w:rPr>
        <w:t>(sarpanch not available)</w:t>
      </w:r>
    </w:p>
    <w:p w:rsidR="0051011A" w:rsidRDefault="0051011A" w:rsidP="0051011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51011A" w:rsidRDefault="0051011A" w:rsidP="0051011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028825" cy="800100"/>
            <wp:effectExtent l="19050" t="0" r="9525" b="0"/>
            <wp:docPr id="16" name="Picture 0" descr="auqaf p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qaf panner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1A" w:rsidRDefault="0051011A" w:rsidP="0051011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Name: Wali Mohd Rather(Chairman Auqaf committee panner)</w:t>
      </w:r>
      <w:r w:rsidR="001B7963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</w:p>
    <w:p w:rsidR="0051011A" w:rsidRDefault="0051011A" w:rsidP="0051011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51011A" w:rsidRDefault="001670D7" w:rsidP="0051011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A04D7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="001B7963">
        <w:rPr>
          <w:rFonts w:ascii="Times New Roman" w:hAnsi="Times New Roman"/>
          <w:b/>
          <w:bCs/>
          <w:sz w:val="24"/>
          <w:szCs w:val="24"/>
        </w:rPr>
        <w:t>Sign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sz w:val="24"/>
          <w:szCs w:val="24"/>
        </w:rPr>
        <w:t>tu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sz w:val="24"/>
          <w:szCs w:val="24"/>
        </w:rPr>
        <w:t>eofthe</w:t>
      </w:r>
      <w:r w:rsidR="001B7963"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sz w:val="24"/>
          <w:szCs w:val="24"/>
        </w:rPr>
        <w:t>isiting</w:t>
      </w:r>
      <w:r w:rsidR="001B7963"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sz w:val="24"/>
          <w:szCs w:val="24"/>
        </w:rPr>
        <w:t>ffi</w:t>
      </w:r>
      <w:r w:rsidR="001B7963"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sz w:val="24"/>
          <w:szCs w:val="24"/>
        </w:rPr>
        <w:t>er</w:t>
      </w:r>
    </w:p>
    <w:p w:rsidR="00BA04D7" w:rsidRDefault="001670D7" w:rsidP="0051011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w w:val="104"/>
          <w:sz w:val="24"/>
          <w:szCs w:val="24"/>
        </w:rPr>
      </w:pPr>
      <w:r>
        <w:rPr>
          <w:rFonts w:ascii="Times New Roman" w:hAnsi="Times New Roman"/>
          <w:b/>
          <w:bCs/>
          <w:w w:val="104"/>
          <w:sz w:val="24"/>
          <w:szCs w:val="24"/>
        </w:rPr>
        <w:t xml:space="preserve">  </w:t>
      </w:r>
      <w:r w:rsidR="00BA04D7">
        <w:rPr>
          <w:rFonts w:ascii="Times New Roman" w:hAnsi="Times New Roman"/>
          <w:b/>
          <w:bCs/>
          <w:w w:val="104"/>
          <w:sz w:val="24"/>
          <w:szCs w:val="24"/>
        </w:rPr>
        <w:t xml:space="preserve">  </w:t>
      </w:r>
      <w:r w:rsidR="0051011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9850" cy="1238250"/>
            <wp:effectExtent l="19050" t="0" r="0" b="0"/>
            <wp:docPr id="8" name="Picture 7" descr="VO panner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 panner sig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2791" cy="12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63" w:rsidRPr="0051011A" w:rsidRDefault="001670D7" w:rsidP="001670D7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b/>
          <w:bCs/>
          <w:w w:val="104"/>
          <w:sz w:val="24"/>
          <w:szCs w:val="24"/>
        </w:rPr>
      </w:pPr>
      <w:r>
        <w:rPr>
          <w:rFonts w:ascii="Times New Roman" w:hAnsi="Times New Roman"/>
          <w:b/>
          <w:bCs/>
          <w:w w:val="104"/>
          <w:sz w:val="24"/>
          <w:szCs w:val="24"/>
        </w:rPr>
        <w:t xml:space="preserve">               </w:t>
      </w:r>
      <w:r w:rsidR="00BA04D7">
        <w:rPr>
          <w:rFonts w:ascii="Times New Roman" w:hAnsi="Times New Roman"/>
          <w:b/>
          <w:bCs/>
          <w:w w:val="104"/>
          <w:sz w:val="24"/>
          <w:szCs w:val="24"/>
        </w:rPr>
        <w:t xml:space="preserve"> </w:t>
      </w:r>
      <w:r w:rsidR="0051011A">
        <w:rPr>
          <w:rFonts w:ascii="Times New Roman" w:hAnsi="Times New Roman"/>
          <w:b/>
          <w:bCs/>
          <w:w w:val="104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 w:rsidR="001B7963"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 w:rsidR="0051011A"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 xml:space="preserve"> :</w:t>
      </w:r>
      <w:r w:rsidR="0051011A">
        <w:rPr>
          <w:rFonts w:ascii="Times New Roman" w:hAnsi="Times New Roman"/>
          <w:b/>
          <w:bCs/>
          <w:sz w:val="24"/>
          <w:szCs w:val="24"/>
        </w:rPr>
        <w:t>Mushtaq Ahmad Ganie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1670D7" w:rsidRDefault="001670D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1670D7" w:rsidRPr="001670D7" w:rsidRDefault="001670D7" w:rsidP="001670D7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Times New Roman" w:hAnsi="Times New Roman"/>
          <w:b/>
          <w:bCs/>
          <w:sz w:val="24"/>
          <w:szCs w:val="24"/>
          <w:u w:val="single"/>
        </w:rPr>
      </w:pPr>
      <w:r w:rsidRPr="001670D7">
        <w:rPr>
          <w:rFonts w:ascii="Times New Roman" w:hAnsi="Times New Roman"/>
          <w:b/>
          <w:bCs/>
          <w:sz w:val="24"/>
          <w:szCs w:val="24"/>
          <w:u w:val="single"/>
        </w:rPr>
        <w:t>Social Audit of Works Under different Schemes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0" w:type="auto"/>
        <w:tblInd w:w="288" w:type="dxa"/>
        <w:tblLayout w:type="fixed"/>
        <w:tblLook w:val="04A0"/>
      </w:tblPr>
      <w:tblGrid>
        <w:gridCol w:w="1624"/>
        <w:gridCol w:w="2106"/>
        <w:gridCol w:w="1130"/>
        <w:gridCol w:w="1710"/>
        <w:gridCol w:w="90"/>
        <w:gridCol w:w="1815"/>
        <w:gridCol w:w="1223"/>
        <w:gridCol w:w="1755"/>
      </w:tblGrid>
      <w:tr w:rsidR="001670D7" w:rsidTr="00534654">
        <w:trPr>
          <w:trHeight w:val="1132"/>
        </w:trPr>
        <w:tc>
          <w:tcPr>
            <w:tcW w:w="1624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spacing w:before="8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2106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spacing w:before="8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130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spacing w:before="8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710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spacing w:before="8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05" w:type="dxa"/>
            <w:gridSpan w:val="2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spacing w:before="8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spacing w:before="1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223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spacing w:before="8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5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spacing w:before="8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670D7" w:rsidTr="00534654">
        <w:trPr>
          <w:trHeight w:val="4428"/>
        </w:trPr>
        <w:tc>
          <w:tcPr>
            <w:tcW w:w="1624" w:type="dxa"/>
          </w:tcPr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2F9B">
              <w:rPr>
                <w:rFonts w:ascii="Times New Roman" w:hAnsi="Times New Roman"/>
                <w:b/>
                <w:bCs/>
                <w:sz w:val="24"/>
                <w:szCs w:val="24"/>
              </w:rPr>
              <w:t>MGNREGA</w:t>
            </w:r>
          </w:p>
        </w:tc>
        <w:tc>
          <w:tcPr>
            <w:tcW w:w="2106" w:type="dxa"/>
          </w:tcPr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(1)C/o road from H/o Ab Gani Khanday to Bagendar at Panner</w:t>
            </w: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42F9B">
              <w:rPr>
                <w:rFonts w:ascii="Times New Roman" w:hAnsi="Times New Roman"/>
                <w:sz w:val="24"/>
                <w:szCs w:val="24"/>
              </w:rPr>
              <w:t>(2)</w:t>
            </w:r>
            <w:r>
              <w:rPr>
                <w:rFonts w:ascii="Times New Roman" w:hAnsi="Times New Roman"/>
                <w:sz w:val="24"/>
                <w:szCs w:val="24"/>
              </w:rPr>
              <w:t>C/o road from Masjid Usmania to Nowpora at Panner</w:t>
            </w:r>
          </w:p>
          <w:p w:rsidR="001670D7" w:rsidRPr="00142F9B" w:rsidRDefault="0053465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(3) Earth filling of Graveyard at Panner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42F9B">
              <w:rPr>
                <w:rFonts w:ascii="Times New Roman" w:hAnsi="Times New Roman"/>
                <w:sz w:val="24"/>
                <w:szCs w:val="24"/>
              </w:rPr>
              <w:t xml:space="preserve">(4) C/o road from  </w:t>
            </w:r>
            <w:r w:rsidR="00534654">
              <w:rPr>
                <w:rFonts w:ascii="Times New Roman" w:hAnsi="Times New Roman"/>
                <w:sz w:val="24"/>
                <w:szCs w:val="24"/>
              </w:rPr>
              <w:t>H/o Manzoor Ah Wani to Tahir nag at Panner</w:t>
            </w:r>
          </w:p>
          <w:p w:rsidR="00534654" w:rsidRPr="00142F9B" w:rsidRDefault="0053465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(5)C/o road from Panner to Gojer Basti Kathiward</w:t>
            </w:r>
          </w:p>
          <w:p w:rsidR="001670D7" w:rsidRPr="00142F9B" w:rsidRDefault="001670D7" w:rsidP="005D7B92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1670D7" w:rsidRPr="00142F9B" w:rsidRDefault="0053465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53465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 w:rsidRPr="00142F9B">
              <w:rPr>
                <w:rFonts w:ascii="Times New Roman" w:hAnsi="Times New Roman"/>
                <w:sz w:val="24"/>
                <w:szCs w:val="24"/>
              </w:rPr>
              <w:t>202</w:t>
            </w:r>
            <w:r w:rsidR="0053465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Pr="00142F9B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00" w:type="dxa"/>
            <w:gridSpan w:val="2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6.5469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3.8722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2.00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1.8673</w:t>
            </w: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Pr="005A2846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6.48</w:t>
            </w:r>
          </w:p>
        </w:tc>
        <w:tc>
          <w:tcPr>
            <w:tcW w:w="181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Ongoing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Pr="005A2846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223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Pr="005A2846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5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5A2846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Pr="005A2846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670D7" w:rsidTr="005A426D">
        <w:trPr>
          <w:trHeight w:val="4595"/>
        </w:trPr>
        <w:tc>
          <w:tcPr>
            <w:tcW w:w="1624" w:type="dxa"/>
          </w:tcPr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2F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</w:p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2F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PMAY</w:t>
            </w:r>
          </w:p>
        </w:tc>
        <w:tc>
          <w:tcPr>
            <w:tcW w:w="2106" w:type="dxa"/>
          </w:tcPr>
          <w:p w:rsidR="001670D7" w:rsidRPr="00534654" w:rsidRDefault="00534654" w:rsidP="005346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(1)</w:t>
            </w:r>
            <w:r w:rsidRPr="00534654">
              <w:rPr>
                <w:rFonts w:ascii="Times New Roman" w:hAnsi="Times New Roman"/>
                <w:sz w:val="24"/>
                <w:szCs w:val="24"/>
              </w:rPr>
              <w:t>Manzoor Ah Gojer S/o Aalam din Gojer</w:t>
            </w:r>
          </w:p>
          <w:p w:rsidR="001670D7" w:rsidRDefault="00534654" w:rsidP="005346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(2)Karim Gojer S/o Noor ud din Gojer</w:t>
            </w:r>
          </w:p>
          <w:p w:rsidR="005A426D" w:rsidRPr="00534654" w:rsidRDefault="005A426D" w:rsidP="005346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(3)Nazir Ah Gojer S/o Ali Gojer</w:t>
            </w:r>
          </w:p>
          <w:p w:rsidR="005A426D" w:rsidRP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(4)Manzoor Ah Gojer S/o Noor Gojer</w:t>
            </w:r>
          </w:p>
          <w:p w:rsidR="005A426D" w:rsidRP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(5)Gh Mohi ud din Lone S/o Rehman Lone</w:t>
            </w:r>
          </w:p>
        </w:tc>
        <w:tc>
          <w:tcPr>
            <w:tcW w:w="1130" w:type="dxa"/>
          </w:tcPr>
          <w:p w:rsidR="001670D7" w:rsidRDefault="0053465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Default="005A426D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534654" w:rsidP="005346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534654" w:rsidRDefault="00534654" w:rsidP="00534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654" w:rsidRDefault="00534654" w:rsidP="00534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Default="005A426D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800" w:type="dxa"/>
            <w:gridSpan w:val="2"/>
          </w:tcPr>
          <w:p w:rsidR="001670D7" w:rsidRDefault="0053465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Approved=</w:t>
            </w:r>
            <w:r w:rsidR="001670D7">
              <w:rPr>
                <w:rFonts w:ascii="Times New Roman" w:hAnsi="Times New Roman"/>
                <w:sz w:val="24"/>
                <w:szCs w:val="24"/>
              </w:rPr>
              <w:t>1.50</w:t>
            </w:r>
          </w:p>
          <w:p w:rsidR="00534654" w:rsidRDefault="0053465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Received=0.50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Approved=1.50</w:t>
            </w: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Received=0.50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Approved=1.50</w:t>
            </w: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Received=0.50</w:t>
            </w:r>
          </w:p>
          <w:p w:rsidR="005A426D" w:rsidRDefault="005A426D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Approved=1.50</w:t>
            </w: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Received=0.50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Approved=1.50</w:t>
            </w: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Received=0.50</w:t>
            </w: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223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5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D7" w:rsidRPr="00142F9B" w:rsidRDefault="001670D7" w:rsidP="005D7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670D7" w:rsidTr="00293559">
        <w:trPr>
          <w:trHeight w:val="3407"/>
        </w:trPr>
        <w:tc>
          <w:tcPr>
            <w:tcW w:w="1624" w:type="dxa"/>
          </w:tcPr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2F9B">
              <w:rPr>
                <w:rFonts w:ascii="Times New Roman" w:hAnsi="Times New Roman"/>
                <w:b/>
                <w:bCs/>
                <w:sz w:val="24"/>
                <w:szCs w:val="24"/>
              </w:rPr>
              <w:t>IHHL units under SBM-G</w:t>
            </w:r>
          </w:p>
        </w:tc>
        <w:tc>
          <w:tcPr>
            <w:tcW w:w="2106" w:type="dxa"/>
          </w:tcPr>
          <w:p w:rsidR="001670D7" w:rsidRP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(1)Siraj Gojer S/o Yousuf Gojer</w:t>
            </w:r>
          </w:p>
          <w:p w:rsidR="001670D7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(2)Ismail Gojer S/o Alam din Gojer</w:t>
            </w:r>
          </w:p>
          <w:p w:rsidR="005A426D" w:rsidRDefault="005A426D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(3) Gh Mohd Khanday S/o M Khalil Khanday</w:t>
            </w:r>
          </w:p>
          <w:p w:rsidR="00293559" w:rsidRDefault="00293559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(4)Bashir Ah Chopan S/o waham chopan</w:t>
            </w:r>
          </w:p>
          <w:p w:rsidR="00293559" w:rsidRPr="005A426D" w:rsidRDefault="00293559" w:rsidP="005A4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(5)Bashir Ah Dar S/o Khaliq Dar</w:t>
            </w:r>
          </w:p>
        </w:tc>
        <w:tc>
          <w:tcPr>
            <w:tcW w:w="1130" w:type="dxa"/>
          </w:tcPr>
          <w:p w:rsidR="001670D7" w:rsidRDefault="005A426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A426D">
              <w:rPr>
                <w:rFonts w:ascii="Times New Roman" w:hAnsi="Times New Roman"/>
                <w:sz w:val="24"/>
                <w:szCs w:val="24"/>
              </w:rPr>
              <w:t>021</w:t>
            </w:r>
          </w:p>
          <w:p w:rsidR="005A426D" w:rsidRDefault="005A426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5A426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P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00" w:type="dxa"/>
            <w:gridSpan w:val="2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</w:t>
            </w:r>
          </w:p>
          <w:p w:rsidR="005A426D" w:rsidRDefault="005A426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5A426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</w:t>
            </w: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</w:t>
            </w: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P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</w:t>
            </w:r>
          </w:p>
        </w:tc>
        <w:tc>
          <w:tcPr>
            <w:tcW w:w="181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5A426D" w:rsidRDefault="005A426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5A426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26D" w:rsidRP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223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P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5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559" w:rsidRPr="00293559" w:rsidRDefault="00293559" w:rsidP="002935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670D7" w:rsidTr="00534654">
        <w:trPr>
          <w:trHeight w:val="523"/>
        </w:trPr>
        <w:tc>
          <w:tcPr>
            <w:tcW w:w="1624" w:type="dxa"/>
          </w:tcPr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2F9B">
              <w:rPr>
                <w:rFonts w:ascii="Times New Roman" w:hAnsi="Times New Roman"/>
                <w:b/>
                <w:bCs/>
                <w:sz w:val="24"/>
                <w:szCs w:val="24"/>
              </w:rPr>
              <w:t>CSC Under SBM</w:t>
            </w:r>
          </w:p>
        </w:tc>
        <w:tc>
          <w:tcPr>
            <w:tcW w:w="2106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93559">
              <w:rPr>
                <w:rFonts w:ascii="Times New Roman" w:hAnsi="Times New Roman"/>
                <w:sz w:val="24"/>
                <w:szCs w:val="24"/>
              </w:rPr>
              <w:t>CSC at Jamia Masjid Panner</w:t>
            </w:r>
          </w:p>
        </w:tc>
        <w:tc>
          <w:tcPr>
            <w:tcW w:w="1130" w:type="dxa"/>
          </w:tcPr>
          <w:p w:rsidR="001670D7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00" w:type="dxa"/>
            <w:gridSpan w:val="2"/>
          </w:tcPr>
          <w:p w:rsidR="001670D7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1.60</w:t>
            </w:r>
          </w:p>
        </w:tc>
        <w:tc>
          <w:tcPr>
            <w:tcW w:w="1815" w:type="dxa"/>
          </w:tcPr>
          <w:p w:rsidR="001670D7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223" w:type="dxa"/>
          </w:tcPr>
          <w:p w:rsidR="001670D7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55" w:type="dxa"/>
          </w:tcPr>
          <w:p w:rsidR="001670D7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670D7" w:rsidTr="00534654">
        <w:trPr>
          <w:trHeight w:val="778"/>
        </w:trPr>
        <w:tc>
          <w:tcPr>
            <w:tcW w:w="1624" w:type="dxa"/>
          </w:tcPr>
          <w:p w:rsidR="001670D7" w:rsidRPr="00142F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2F9B">
              <w:rPr>
                <w:rFonts w:ascii="Times New Roman" w:hAnsi="Times New Roman"/>
                <w:b/>
                <w:bCs/>
                <w:sz w:val="24"/>
                <w:szCs w:val="24"/>
              </w:rPr>
              <w:t>Amrit Sarovar</w:t>
            </w:r>
          </w:p>
        </w:tc>
        <w:tc>
          <w:tcPr>
            <w:tcW w:w="2106" w:type="dxa"/>
          </w:tcPr>
          <w:p w:rsidR="001670D7" w:rsidRDefault="00293559" w:rsidP="002935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(1)Panner Dam</w:t>
            </w:r>
          </w:p>
          <w:p w:rsidR="00293559" w:rsidRDefault="00293559" w:rsidP="002935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Pr="00293559" w:rsidRDefault="00293559" w:rsidP="002935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(2)Bud chamb,Alam khan,Khushmoh,Hajinard and Hernag springs</w:t>
            </w:r>
          </w:p>
        </w:tc>
        <w:tc>
          <w:tcPr>
            <w:tcW w:w="1130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800" w:type="dxa"/>
            <w:gridSpan w:val="2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</w:t>
            </w:r>
            <w:r w:rsidR="00293559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1.45</w:t>
            </w:r>
          </w:p>
        </w:tc>
        <w:tc>
          <w:tcPr>
            <w:tcW w:w="181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223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55" w:type="dxa"/>
          </w:tcPr>
          <w:p w:rsidR="001670D7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93559" w:rsidRDefault="00293559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</w:tbl>
    <w:p w:rsidR="001670D7" w:rsidRDefault="001670D7" w:rsidP="001670D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41FB4" w:rsidRDefault="00293559" w:rsidP="002935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1670D7" w:rsidRDefault="00441FB4" w:rsidP="002935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thick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293559">
        <w:rPr>
          <w:rFonts w:ascii="Times New Roman" w:hAnsi="Times New Roman"/>
          <w:sz w:val="24"/>
          <w:szCs w:val="24"/>
        </w:rPr>
        <w:t xml:space="preserve">    </w:t>
      </w:r>
      <w:r w:rsidR="001670D7" w:rsidRPr="0067779B">
        <w:rPr>
          <w:rFonts w:ascii="Times New Roman" w:hAnsi="Times New Roman"/>
          <w:b/>
          <w:bCs/>
          <w:sz w:val="28"/>
          <w:szCs w:val="28"/>
          <w:u w:val="thick"/>
        </w:rPr>
        <w:t>Village Development plan(B2V4)</w:t>
      </w:r>
      <w:r w:rsidR="001670D7">
        <w:rPr>
          <w:rFonts w:ascii="Times New Roman" w:hAnsi="Times New Roman"/>
          <w:b/>
          <w:bCs/>
          <w:sz w:val="28"/>
          <w:szCs w:val="28"/>
          <w:u w:val="thick"/>
        </w:rPr>
        <w:t>:</w:t>
      </w:r>
    </w:p>
    <w:tbl>
      <w:tblPr>
        <w:tblStyle w:val="TableGrid"/>
        <w:tblpPr w:leftFromText="180" w:rightFromText="180" w:vertAnchor="text" w:tblpXSpec="center" w:tblpY="1"/>
        <w:tblW w:w="0" w:type="auto"/>
        <w:tblLayout w:type="fixed"/>
        <w:tblLook w:val="04A0"/>
      </w:tblPr>
      <w:tblGrid>
        <w:gridCol w:w="829"/>
        <w:gridCol w:w="6627"/>
        <w:gridCol w:w="2058"/>
        <w:gridCol w:w="1331"/>
      </w:tblGrid>
      <w:tr w:rsidR="001670D7" w:rsidTr="00441FB4">
        <w:trPr>
          <w:trHeight w:val="469"/>
        </w:trPr>
        <w:tc>
          <w:tcPr>
            <w:tcW w:w="829" w:type="dxa"/>
          </w:tcPr>
          <w:p w:rsidR="001670D7" w:rsidRPr="006777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779B">
              <w:rPr>
                <w:rFonts w:ascii="Times New Roman" w:hAnsi="Times New Roman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6627" w:type="dxa"/>
          </w:tcPr>
          <w:p w:rsidR="001670D7" w:rsidRPr="006777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779B">
              <w:rPr>
                <w:rFonts w:ascii="Times New Roman" w:hAnsi="Times New Roman"/>
                <w:b/>
                <w:bCs/>
                <w:sz w:val="24"/>
                <w:szCs w:val="24"/>
              </w:rPr>
              <w:t>Name of work with location</w:t>
            </w:r>
          </w:p>
        </w:tc>
        <w:tc>
          <w:tcPr>
            <w:tcW w:w="2058" w:type="dxa"/>
          </w:tcPr>
          <w:p w:rsidR="001670D7" w:rsidRPr="006777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779B">
              <w:rPr>
                <w:rFonts w:ascii="Times New Roman" w:hAnsi="Times New Roman"/>
                <w:b/>
                <w:bCs/>
                <w:sz w:val="24"/>
                <w:szCs w:val="24"/>
              </w:rPr>
              <w:t>Department</w:t>
            </w:r>
          </w:p>
        </w:tc>
        <w:tc>
          <w:tcPr>
            <w:tcW w:w="1331" w:type="dxa"/>
          </w:tcPr>
          <w:p w:rsidR="001670D7" w:rsidRPr="0067779B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779B">
              <w:rPr>
                <w:rFonts w:ascii="Times New Roman" w:hAnsi="Times New Roman"/>
                <w:b/>
                <w:bCs/>
                <w:sz w:val="24"/>
                <w:szCs w:val="24"/>
              </w:rPr>
              <w:t>Tentiative Est. Cost in lacs</w:t>
            </w:r>
          </w:p>
        </w:tc>
      </w:tr>
      <w:tr w:rsidR="001670D7" w:rsidTr="00441FB4">
        <w:trPr>
          <w:trHeight w:val="290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27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C/o of Bunkhah road at Panner</w:t>
            </w:r>
          </w:p>
        </w:tc>
        <w:tc>
          <w:tcPr>
            <w:tcW w:w="2058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1670D7" w:rsidRPr="00284DC8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</w:tr>
      <w:tr w:rsidR="001670D7" w:rsidTr="00441FB4">
        <w:trPr>
          <w:trHeight w:val="295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27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C/o playfield at panner</w:t>
            </w:r>
          </w:p>
        </w:tc>
        <w:tc>
          <w:tcPr>
            <w:tcW w:w="2058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PDD</w:t>
            </w:r>
          </w:p>
        </w:tc>
        <w:tc>
          <w:tcPr>
            <w:tcW w:w="1331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1670D7" w:rsidRPr="00284DC8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</w:tr>
      <w:tr w:rsidR="001670D7" w:rsidTr="00441FB4">
        <w:trPr>
          <w:trHeight w:val="290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627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 xml:space="preserve">Constt of </w:t>
            </w:r>
            <w:r w:rsidR="00F20D48">
              <w:rPr>
                <w:rFonts w:ascii="Times New Roman" w:hAnsi="Times New Roman"/>
                <w:sz w:val="20"/>
                <w:szCs w:val="20"/>
              </w:rPr>
              <w:t xml:space="preserve"> P.bund on Various spots at Nalchinard Cheewas</w:t>
            </w:r>
          </w:p>
        </w:tc>
        <w:tc>
          <w:tcPr>
            <w:tcW w:w="2058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1670D7" w:rsidTr="00441FB4">
        <w:trPr>
          <w:trHeight w:val="290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27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Repairement/Construction of Kathward road with P.bund at Panner</w:t>
            </w:r>
          </w:p>
        </w:tc>
        <w:tc>
          <w:tcPr>
            <w:tcW w:w="2058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5.00</w:t>
            </w:r>
          </w:p>
        </w:tc>
      </w:tr>
      <w:tr w:rsidR="001670D7" w:rsidTr="00441FB4">
        <w:trPr>
          <w:trHeight w:val="290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627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C/o P.Bund on different spots Hajinard and Botwadi at Panner</w:t>
            </w:r>
          </w:p>
        </w:tc>
        <w:tc>
          <w:tcPr>
            <w:tcW w:w="2058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7.00</w:t>
            </w:r>
          </w:p>
        </w:tc>
      </w:tr>
      <w:tr w:rsidR="001670D7" w:rsidTr="00441FB4">
        <w:trPr>
          <w:trHeight w:val="290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627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 xml:space="preserve">Constt.  Of </w:t>
            </w:r>
            <w:r w:rsidR="00F20D48">
              <w:rPr>
                <w:rFonts w:ascii="Times New Roman" w:hAnsi="Times New Roman"/>
                <w:sz w:val="20"/>
                <w:szCs w:val="20"/>
              </w:rPr>
              <w:t>road with P Bund from Budurbagh to L/o M Ramzan Ganie at panner</w:t>
            </w:r>
          </w:p>
        </w:tc>
        <w:tc>
          <w:tcPr>
            <w:tcW w:w="2058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F20D48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1670D7" w:rsidTr="00400449">
        <w:trPr>
          <w:trHeight w:val="602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627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 xml:space="preserve">Constt of </w:t>
            </w:r>
            <w:r w:rsidR="00F20D48">
              <w:rPr>
                <w:rFonts w:ascii="Times New Roman" w:hAnsi="Times New Roman"/>
                <w:sz w:val="20"/>
                <w:szCs w:val="20"/>
              </w:rPr>
              <w:t>road with P Bund at Hajinard from L/o  Laliya Gojer to H/o Mushtaq Gojer at Panner</w:t>
            </w:r>
            <w:r w:rsidR="00F20D48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2058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1670D7" w:rsidTr="00441FB4">
        <w:trPr>
          <w:trHeight w:val="393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27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 xml:space="preserve">Constt of  </w:t>
            </w:r>
            <w:r w:rsidR="008A7603">
              <w:rPr>
                <w:rFonts w:ascii="Times New Roman" w:hAnsi="Times New Roman"/>
                <w:sz w:val="20"/>
                <w:szCs w:val="20"/>
              </w:rPr>
              <w:t>P Bund behind Middle School at Panner</w:t>
            </w:r>
          </w:p>
        </w:tc>
        <w:tc>
          <w:tcPr>
            <w:tcW w:w="2058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2.00</w:t>
            </w:r>
          </w:p>
        </w:tc>
      </w:tr>
      <w:tr w:rsidR="001670D7" w:rsidTr="00441FB4">
        <w:trPr>
          <w:trHeight w:val="459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627" w:type="dxa"/>
          </w:tcPr>
          <w:p w:rsidR="001670D7" w:rsidRPr="00284DC8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Constt of road with drain from Main Road ,L/o Khazir Bhat to L/o M Yousuf Rather </w:t>
            </w:r>
          </w:p>
        </w:tc>
        <w:tc>
          <w:tcPr>
            <w:tcW w:w="2058" w:type="dxa"/>
          </w:tcPr>
          <w:p w:rsidR="001670D7" w:rsidRPr="00284DC8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1670D7" w:rsidRPr="00284DC8">
              <w:rPr>
                <w:rFonts w:ascii="Times New Roman" w:hAnsi="Times New Roman"/>
                <w:sz w:val="20"/>
                <w:szCs w:val="20"/>
              </w:rPr>
              <w:t>DD</w:t>
            </w:r>
          </w:p>
        </w:tc>
        <w:tc>
          <w:tcPr>
            <w:tcW w:w="1331" w:type="dxa"/>
          </w:tcPr>
          <w:p w:rsidR="001670D7" w:rsidRPr="00284DC8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1670D7" w:rsidTr="00441FB4">
        <w:trPr>
          <w:trHeight w:val="528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627" w:type="dxa"/>
          </w:tcPr>
          <w:p w:rsidR="001670D7" w:rsidRPr="00284DC8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road from Graveyard (near Dar ul uloom) to H/o Wali Mohd Bhat at panner</w:t>
            </w:r>
          </w:p>
        </w:tc>
        <w:tc>
          <w:tcPr>
            <w:tcW w:w="2058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5.00</w:t>
            </w:r>
          </w:p>
        </w:tc>
      </w:tr>
      <w:tr w:rsidR="001670D7" w:rsidTr="00441FB4">
        <w:trPr>
          <w:trHeight w:val="406"/>
        </w:trPr>
        <w:tc>
          <w:tcPr>
            <w:tcW w:w="829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627" w:type="dxa"/>
          </w:tcPr>
          <w:p w:rsidR="001670D7" w:rsidRPr="00284DC8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Development of graveyard at Gojer Basti Panner</w:t>
            </w:r>
          </w:p>
        </w:tc>
        <w:tc>
          <w:tcPr>
            <w:tcW w:w="2058" w:type="dxa"/>
          </w:tcPr>
          <w:p w:rsidR="001670D7" w:rsidRPr="00284DC8" w:rsidRDefault="001670D7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84DC8"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1670D7" w:rsidRPr="00284DC8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8A7603" w:rsidTr="00400449">
        <w:trPr>
          <w:trHeight w:val="683"/>
        </w:trPr>
        <w:tc>
          <w:tcPr>
            <w:tcW w:w="829" w:type="dxa"/>
          </w:tcPr>
          <w:p w:rsidR="008A7603" w:rsidRDefault="008A7603" w:rsidP="00400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8A7603" w:rsidRDefault="008A7603" w:rsidP="00400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A7603" w:rsidRDefault="008A7603" w:rsidP="00400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A7603" w:rsidRPr="00284DC8" w:rsidRDefault="008A7603" w:rsidP="00400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27" w:type="dxa"/>
            <w:shd w:val="clear" w:color="auto" w:fill="FFFFFF" w:themeFill="background1"/>
          </w:tcPr>
          <w:p w:rsidR="00441FB4" w:rsidRDefault="008A7603" w:rsidP="00400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checkdam at Nallah Lough at panner</w:t>
            </w:r>
          </w:p>
          <w:p w:rsidR="008A7603" w:rsidRPr="00441FB4" w:rsidRDefault="008A7603" w:rsidP="00400449">
            <w:pPr>
              <w:tabs>
                <w:tab w:val="left" w:pos="402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8" w:type="dxa"/>
          </w:tcPr>
          <w:p w:rsidR="008A7603" w:rsidRPr="00284DC8" w:rsidRDefault="008A7603" w:rsidP="00400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8A7603" w:rsidP="00400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8A7603" w:rsidTr="00441FB4">
        <w:trPr>
          <w:trHeight w:val="236"/>
        </w:trPr>
        <w:tc>
          <w:tcPr>
            <w:tcW w:w="829" w:type="dxa"/>
          </w:tcPr>
          <w:p w:rsidR="008A7603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627" w:type="dxa"/>
          </w:tcPr>
          <w:p w:rsidR="008A7603" w:rsidRDefault="008A7603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C/o footpath with drain </w:t>
            </w:r>
            <w:r w:rsidR="00D06D7D">
              <w:rPr>
                <w:rFonts w:ascii="Times New Roman" w:hAnsi="Times New Roman"/>
                <w:sz w:val="20"/>
                <w:szCs w:val="20"/>
              </w:rPr>
              <w:t>from main road to H/o Gulzar Ahmad Rather(Nagbal)</w:t>
            </w:r>
          </w:p>
        </w:tc>
        <w:tc>
          <w:tcPr>
            <w:tcW w:w="2058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1.00</w:t>
            </w:r>
          </w:p>
        </w:tc>
      </w:tr>
      <w:tr w:rsidR="008A7603" w:rsidTr="00441FB4">
        <w:trPr>
          <w:trHeight w:val="406"/>
        </w:trPr>
        <w:tc>
          <w:tcPr>
            <w:tcW w:w="829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627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B/Path with drain from H/o Ab gani Rather to Public park at panner</w:t>
            </w:r>
          </w:p>
        </w:tc>
        <w:tc>
          <w:tcPr>
            <w:tcW w:w="2058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2.00</w:t>
            </w:r>
          </w:p>
        </w:tc>
      </w:tr>
      <w:tr w:rsidR="008A7603" w:rsidTr="00441FB4">
        <w:trPr>
          <w:trHeight w:val="406"/>
        </w:trPr>
        <w:tc>
          <w:tcPr>
            <w:tcW w:w="829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627" w:type="dxa"/>
          </w:tcPr>
          <w:p w:rsidR="008A7603" w:rsidRDefault="00D06D7D" w:rsidP="00D06D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Dandi on watal ara from L/o Ali Mohd Bhat to Gori mohalla And others</w:t>
            </w:r>
          </w:p>
        </w:tc>
        <w:tc>
          <w:tcPr>
            <w:tcW w:w="2058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1.00</w:t>
            </w:r>
          </w:p>
        </w:tc>
      </w:tr>
      <w:tr w:rsidR="008A7603" w:rsidTr="00441FB4">
        <w:trPr>
          <w:trHeight w:val="406"/>
        </w:trPr>
        <w:tc>
          <w:tcPr>
            <w:tcW w:w="829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627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Constt of P Bund behind the house of M Maqbool Hajam,Ab Rehman Hajam,and others </w:t>
            </w:r>
          </w:p>
        </w:tc>
        <w:tc>
          <w:tcPr>
            <w:tcW w:w="2058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1.50</w:t>
            </w:r>
          </w:p>
        </w:tc>
      </w:tr>
      <w:tr w:rsidR="008A7603" w:rsidTr="00441FB4">
        <w:trPr>
          <w:trHeight w:val="406"/>
        </w:trPr>
        <w:tc>
          <w:tcPr>
            <w:tcW w:w="829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627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P bund on Nallah Lough Bunkhah at panner</w:t>
            </w:r>
          </w:p>
        </w:tc>
        <w:tc>
          <w:tcPr>
            <w:tcW w:w="2058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7.00</w:t>
            </w:r>
          </w:p>
        </w:tc>
      </w:tr>
      <w:tr w:rsidR="008A7603" w:rsidTr="00400449">
        <w:trPr>
          <w:trHeight w:val="350"/>
        </w:trPr>
        <w:tc>
          <w:tcPr>
            <w:tcW w:w="829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627" w:type="dxa"/>
          </w:tcPr>
          <w:p w:rsidR="008A7603" w:rsidRDefault="00D06D7D" w:rsidP="00D06D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P Bund from H/o jabbar dar to H/o Ab Rashid Dar</w:t>
            </w:r>
          </w:p>
        </w:tc>
        <w:tc>
          <w:tcPr>
            <w:tcW w:w="2058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1.50</w:t>
            </w:r>
          </w:p>
        </w:tc>
      </w:tr>
      <w:tr w:rsidR="008A7603" w:rsidTr="00400449">
        <w:trPr>
          <w:trHeight w:val="350"/>
        </w:trPr>
        <w:tc>
          <w:tcPr>
            <w:tcW w:w="829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627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P bund on different spots at wanidar waserpal at Panner</w:t>
            </w:r>
          </w:p>
        </w:tc>
        <w:tc>
          <w:tcPr>
            <w:tcW w:w="2058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8A7603" w:rsidTr="00441FB4">
        <w:trPr>
          <w:trHeight w:val="406"/>
        </w:trPr>
        <w:tc>
          <w:tcPr>
            <w:tcW w:w="829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627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P Bund on different spots at Dumbdar at Panner</w:t>
            </w:r>
          </w:p>
        </w:tc>
        <w:tc>
          <w:tcPr>
            <w:tcW w:w="2058" w:type="dxa"/>
          </w:tcPr>
          <w:p w:rsidR="008A7603" w:rsidRDefault="00D06D7D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2.00</w:t>
            </w:r>
          </w:p>
        </w:tc>
      </w:tr>
      <w:tr w:rsidR="008A7603" w:rsidTr="00441FB4">
        <w:trPr>
          <w:trHeight w:val="406"/>
        </w:trPr>
        <w:tc>
          <w:tcPr>
            <w:tcW w:w="829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627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B path  near L/o Hassan Ali at Bathnoor road at panner</w:t>
            </w:r>
          </w:p>
        </w:tc>
        <w:tc>
          <w:tcPr>
            <w:tcW w:w="2058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3.00</w:t>
            </w:r>
          </w:p>
        </w:tc>
      </w:tr>
      <w:tr w:rsidR="008A7603" w:rsidTr="00441FB4">
        <w:trPr>
          <w:trHeight w:val="406"/>
        </w:trPr>
        <w:tc>
          <w:tcPr>
            <w:tcW w:w="829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627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P bund at Bunkhah Khatenseer near L/o Ghulam Dar at Panner</w:t>
            </w:r>
          </w:p>
        </w:tc>
        <w:tc>
          <w:tcPr>
            <w:tcW w:w="2058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2.00</w:t>
            </w:r>
          </w:p>
        </w:tc>
      </w:tr>
      <w:tr w:rsidR="008A7603" w:rsidTr="00441FB4">
        <w:trPr>
          <w:trHeight w:val="332"/>
        </w:trPr>
        <w:tc>
          <w:tcPr>
            <w:tcW w:w="829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627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Constt of Bore well near Masjid Usmania at panner</w:t>
            </w:r>
          </w:p>
        </w:tc>
        <w:tc>
          <w:tcPr>
            <w:tcW w:w="2058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8A7603" w:rsidTr="00441FB4">
        <w:trPr>
          <w:trHeight w:val="98"/>
        </w:trPr>
        <w:tc>
          <w:tcPr>
            <w:tcW w:w="829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627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Extension of RCC culvert at dar Mohalla Nayi Basti near UPS Panner</w:t>
            </w:r>
          </w:p>
        </w:tc>
        <w:tc>
          <w:tcPr>
            <w:tcW w:w="2058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331" w:type="dxa"/>
          </w:tcPr>
          <w:p w:rsidR="008A7603" w:rsidRDefault="00441FB4" w:rsidP="005D7B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2.50</w:t>
            </w:r>
          </w:p>
        </w:tc>
      </w:tr>
    </w:tbl>
    <w:p w:rsidR="001670D7" w:rsidRPr="0067779B" w:rsidRDefault="001670D7" w:rsidP="001670D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  <w:u w:val="thick"/>
        </w:rPr>
      </w:pPr>
    </w:p>
    <w:p w:rsidR="001670D7" w:rsidRDefault="001670D7" w:rsidP="001670D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1670D7" w:rsidRDefault="001670D7" w:rsidP="001670D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1670D7" w:rsidRDefault="001670D7" w:rsidP="001670D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1670D7" w:rsidRDefault="001670D7" w:rsidP="001670D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D7B92" w:rsidRPr="005D7B92" w:rsidRDefault="005D7B92" w:rsidP="004515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7B92" w:rsidRPr="009303E9" w:rsidRDefault="005D7B92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8"/>
          <w:szCs w:val="28"/>
          <w:u w:val="single"/>
        </w:rPr>
      </w:pPr>
      <w:r w:rsidRPr="009303E9"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  <w:r w:rsidRPr="009303E9">
        <w:rPr>
          <w:rFonts w:ascii="Times New Roman" w:hAnsi="Times New Roman"/>
          <w:b/>
          <w:bCs/>
          <w:sz w:val="28"/>
          <w:szCs w:val="28"/>
          <w:u w:val="single"/>
        </w:rPr>
        <w:t xml:space="preserve"> List of Youth under Himayat Scheme(B2V4)</w:t>
      </w:r>
    </w:p>
    <w:tbl>
      <w:tblPr>
        <w:tblStyle w:val="TableGrid"/>
        <w:tblW w:w="0" w:type="auto"/>
        <w:tblInd w:w="260" w:type="dxa"/>
        <w:tblLook w:val="04A0"/>
      </w:tblPr>
      <w:tblGrid>
        <w:gridCol w:w="876"/>
        <w:gridCol w:w="3810"/>
        <w:gridCol w:w="2244"/>
        <w:gridCol w:w="2260"/>
        <w:gridCol w:w="2226"/>
      </w:tblGrid>
      <w:tr w:rsidR="005D7B92" w:rsidTr="009303E9">
        <w:trPr>
          <w:trHeight w:val="829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9303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S.NO</w:t>
            </w:r>
          </w:p>
        </w:tc>
        <w:tc>
          <w:tcPr>
            <w:tcW w:w="381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9303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Name of Youth with Parentage</w:t>
            </w:r>
          </w:p>
        </w:tc>
        <w:tc>
          <w:tcPr>
            <w:tcW w:w="2244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9303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Residence</w:t>
            </w:r>
          </w:p>
        </w:tc>
        <w:tc>
          <w:tcPr>
            <w:tcW w:w="226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9303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Qualification</w:t>
            </w:r>
          </w:p>
        </w:tc>
        <w:tc>
          <w:tcPr>
            <w:tcW w:w="222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9303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Trade</w:t>
            </w:r>
          </w:p>
        </w:tc>
      </w:tr>
      <w:tr w:rsidR="005D7B92" w:rsidRPr="004B6499" w:rsidTr="009303E9">
        <w:trPr>
          <w:trHeight w:val="853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Faizan Ahmad Reshi S/o Mohd Akram Reshi</w:t>
            </w:r>
          </w:p>
        </w:tc>
        <w:tc>
          <w:tcPr>
            <w:tcW w:w="2244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Under Graduate</w:t>
            </w:r>
          </w:p>
        </w:tc>
        <w:tc>
          <w:tcPr>
            <w:tcW w:w="222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Electrician</w:t>
            </w:r>
          </w:p>
        </w:tc>
      </w:tr>
      <w:tr w:rsidR="005D7B92" w:rsidRPr="004B6499" w:rsidTr="009303E9">
        <w:trPr>
          <w:trHeight w:val="806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Ubaid Ahmad Reshi S/o Mohd Akram Reshi</w:t>
            </w:r>
          </w:p>
        </w:tc>
        <w:tc>
          <w:tcPr>
            <w:tcW w:w="2244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Under Graduate</w:t>
            </w:r>
          </w:p>
        </w:tc>
        <w:tc>
          <w:tcPr>
            <w:tcW w:w="222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Electrician</w:t>
            </w:r>
          </w:p>
        </w:tc>
      </w:tr>
      <w:tr w:rsidR="005D7B92" w:rsidRPr="004B6499" w:rsidTr="009303E9">
        <w:trPr>
          <w:trHeight w:val="806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1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Abrar Bashir S/o Bashir Ahmad Dar</w:t>
            </w:r>
          </w:p>
        </w:tc>
        <w:tc>
          <w:tcPr>
            <w:tcW w:w="2244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12</w:t>
            </w:r>
            <w:r w:rsidRPr="009303E9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9303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2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Plumbing</w:t>
            </w:r>
          </w:p>
        </w:tc>
      </w:tr>
      <w:tr w:rsidR="005D7B92" w:rsidRPr="004B6499" w:rsidTr="009303E9">
        <w:trPr>
          <w:trHeight w:val="806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1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Sahil Fayaz S/o Fayaz Ahmad Dar</w:t>
            </w:r>
          </w:p>
        </w:tc>
        <w:tc>
          <w:tcPr>
            <w:tcW w:w="2244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10</w:t>
            </w:r>
            <w:r w:rsidRPr="009303E9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22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Motor Mechanic</w:t>
            </w:r>
          </w:p>
        </w:tc>
      </w:tr>
      <w:tr w:rsidR="005D7B92" w:rsidRPr="004B6499" w:rsidTr="009303E9">
        <w:trPr>
          <w:trHeight w:val="806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1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Umar Bashir S/o Bashir Ahmad Wani</w:t>
            </w:r>
          </w:p>
        </w:tc>
        <w:tc>
          <w:tcPr>
            <w:tcW w:w="2244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Under Graduate</w:t>
            </w:r>
          </w:p>
        </w:tc>
        <w:tc>
          <w:tcPr>
            <w:tcW w:w="222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Plumbing</w:t>
            </w:r>
          </w:p>
        </w:tc>
      </w:tr>
      <w:tr w:rsidR="005D7B92" w:rsidRPr="004B6499" w:rsidTr="009303E9">
        <w:trPr>
          <w:trHeight w:val="829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1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Suhaib Khursheed Hajam S/o Khursheed Ah Hajam</w:t>
            </w:r>
          </w:p>
        </w:tc>
        <w:tc>
          <w:tcPr>
            <w:tcW w:w="2244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10</w:t>
            </w:r>
            <w:r w:rsidRPr="009303E9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9303E9">
              <w:rPr>
                <w:rFonts w:ascii="Times New Roman" w:hAnsi="Times New Roman"/>
                <w:sz w:val="24"/>
                <w:szCs w:val="24"/>
              </w:rPr>
              <w:t xml:space="preserve"> pass</w:t>
            </w:r>
          </w:p>
        </w:tc>
        <w:tc>
          <w:tcPr>
            <w:tcW w:w="2226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Plumbing</w:t>
            </w:r>
          </w:p>
        </w:tc>
      </w:tr>
      <w:tr w:rsidR="005D7B92" w:rsidRPr="004B6499" w:rsidTr="009303E9">
        <w:trPr>
          <w:trHeight w:val="806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10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Shabir Ahmad Lone S/o Gh Rasool Lone</w:t>
            </w:r>
          </w:p>
        </w:tc>
        <w:tc>
          <w:tcPr>
            <w:tcW w:w="2244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Graduate with COPA</w:t>
            </w:r>
          </w:p>
        </w:tc>
        <w:tc>
          <w:tcPr>
            <w:tcW w:w="2226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Computer</w:t>
            </w:r>
          </w:p>
        </w:tc>
      </w:tr>
      <w:tr w:rsidR="005D7B92" w:rsidRPr="004B6499" w:rsidTr="009303E9">
        <w:trPr>
          <w:trHeight w:val="806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10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 xml:space="preserve">Nazir Ahmad Rather S/o Gh Mohd rather </w:t>
            </w:r>
          </w:p>
        </w:tc>
        <w:tc>
          <w:tcPr>
            <w:tcW w:w="2244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10</w:t>
            </w:r>
            <w:r w:rsidRPr="009303E9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9303E9">
              <w:rPr>
                <w:rFonts w:ascii="Times New Roman" w:hAnsi="Times New Roman"/>
                <w:sz w:val="24"/>
                <w:szCs w:val="24"/>
              </w:rPr>
              <w:t xml:space="preserve"> Pass</w:t>
            </w:r>
          </w:p>
        </w:tc>
        <w:tc>
          <w:tcPr>
            <w:tcW w:w="2226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Painting</w:t>
            </w:r>
          </w:p>
        </w:tc>
      </w:tr>
      <w:tr w:rsidR="005D7B92" w:rsidRPr="004B6499" w:rsidTr="009303E9">
        <w:trPr>
          <w:trHeight w:val="806"/>
        </w:trPr>
        <w:tc>
          <w:tcPr>
            <w:tcW w:w="87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10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Aqib Satar S/o Ab Satar Lone</w:t>
            </w:r>
          </w:p>
        </w:tc>
        <w:tc>
          <w:tcPr>
            <w:tcW w:w="2244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Panner</w:t>
            </w:r>
          </w:p>
        </w:tc>
        <w:tc>
          <w:tcPr>
            <w:tcW w:w="2260" w:type="dxa"/>
          </w:tcPr>
          <w:p w:rsidR="005D7B92" w:rsidRPr="009303E9" w:rsidRDefault="009303E9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Under Graduate</w:t>
            </w:r>
          </w:p>
        </w:tc>
        <w:tc>
          <w:tcPr>
            <w:tcW w:w="2226" w:type="dxa"/>
          </w:tcPr>
          <w:p w:rsidR="005D7B92" w:rsidRPr="009303E9" w:rsidRDefault="005D7B92" w:rsidP="005D7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3E9">
              <w:rPr>
                <w:rFonts w:ascii="Times New Roman" w:hAnsi="Times New Roman"/>
                <w:sz w:val="24"/>
                <w:szCs w:val="24"/>
              </w:rPr>
              <w:t>Electrician</w:t>
            </w:r>
          </w:p>
        </w:tc>
      </w:tr>
    </w:tbl>
    <w:p w:rsidR="005D7B92" w:rsidRDefault="005D7B92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  <w:r w:rsidRPr="009303E9">
        <w:rPr>
          <w:rFonts w:ascii="Times New Roman" w:hAnsi="Times New Roman"/>
          <w:b/>
          <w:bCs/>
          <w:sz w:val="24"/>
          <w:szCs w:val="24"/>
        </w:rPr>
        <w:t xml:space="preserve">                                   </w:t>
      </w:r>
    </w:p>
    <w:p w:rsidR="00710502" w:rsidRDefault="0071050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8"/>
          <w:szCs w:val="28"/>
          <w:u w:val="single"/>
        </w:rPr>
      </w:pPr>
      <w:r w:rsidRPr="009303E9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9303E9">
        <w:rPr>
          <w:rFonts w:ascii="Times New Roman" w:hAnsi="Times New Roman"/>
          <w:b/>
          <w:bCs/>
          <w:sz w:val="28"/>
          <w:szCs w:val="28"/>
          <w:u w:val="single"/>
        </w:rPr>
        <w:t>General Assessment of Visiting Officer</w:t>
      </w: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303E9" w:rsidRDefault="009303E9" w:rsidP="0045150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It was observed during the visit of the area that the panner village </w:t>
      </w:r>
      <w:r w:rsidR="00B37F99">
        <w:rPr>
          <w:rFonts w:ascii="Times New Roman" w:hAnsi="Times New Roman"/>
          <w:sz w:val="24"/>
          <w:szCs w:val="24"/>
        </w:rPr>
        <w:t>is a</w:t>
      </w:r>
      <w:r w:rsidR="00B33B44">
        <w:rPr>
          <w:rFonts w:ascii="Times New Roman" w:hAnsi="Times New Roman"/>
          <w:sz w:val="24"/>
          <w:szCs w:val="24"/>
        </w:rPr>
        <w:t xml:space="preserve"> remote village having hilly terrain and there is scope for further improvement in supplying electricity and portable water to the local households.There is a torrential nallah flowing through the mid of the village and there is a dire need for construction of protection works to protect the local population especially at dar Mohalla nayi basti near UPS panner.There is also a need for raising of RCC culvert on main road at muqdam mohalla panner to protect the local households against the Storm waters.A number of Govt Offices are Functioning in </w:t>
      </w:r>
      <w:r w:rsidR="00451503">
        <w:rPr>
          <w:rFonts w:ascii="Times New Roman" w:hAnsi="Times New Roman"/>
          <w:sz w:val="24"/>
          <w:szCs w:val="24"/>
        </w:rPr>
        <w:t xml:space="preserve">Private buildings  </w:t>
      </w:r>
      <w:r w:rsidR="00B33B44">
        <w:rPr>
          <w:rFonts w:ascii="Times New Roman" w:hAnsi="Times New Roman"/>
          <w:sz w:val="24"/>
          <w:szCs w:val="24"/>
        </w:rPr>
        <w:t>with</w:t>
      </w:r>
      <w:r w:rsidR="00451503">
        <w:rPr>
          <w:rFonts w:ascii="Times New Roman" w:hAnsi="Times New Roman"/>
          <w:sz w:val="24"/>
          <w:szCs w:val="24"/>
        </w:rPr>
        <w:t xml:space="preserve">   </w:t>
      </w:r>
      <w:r w:rsidR="00B33B44">
        <w:rPr>
          <w:rFonts w:ascii="Times New Roman" w:hAnsi="Times New Roman"/>
          <w:sz w:val="24"/>
          <w:szCs w:val="24"/>
        </w:rPr>
        <w:t xml:space="preserve">insufficient accommodation(like Health sub center,Sheep center etc), the same needs to be provided with Govt owned </w:t>
      </w:r>
      <w:r w:rsidR="00451503">
        <w:rPr>
          <w:rFonts w:ascii="Times New Roman" w:hAnsi="Times New Roman"/>
          <w:sz w:val="24"/>
          <w:szCs w:val="24"/>
        </w:rPr>
        <w:t xml:space="preserve">accommodation.Besides there is a dire need of Construction of Govt owned </w:t>
      </w:r>
      <w:r w:rsidR="00B33B44">
        <w:rPr>
          <w:rFonts w:ascii="Times New Roman" w:hAnsi="Times New Roman"/>
          <w:sz w:val="24"/>
          <w:szCs w:val="24"/>
        </w:rPr>
        <w:t xml:space="preserve"> </w:t>
      </w:r>
      <w:r w:rsidR="00451503">
        <w:rPr>
          <w:rFonts w:ascii="Times New Roman" w:hAnsi="Times New Roman"/>
          <w:sz w:val="24"/>
          <w:szCs w:val="24"/>
        </w:rPr>
        <w:t>Panchayat Building.</w:t>
      </w:r>
    </w:p>
    <w:p w:rsidR="00451503" w:rsidRDefault="00451503" w:rsidP="0045150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Panner dam located in the GP has a good potential of developing as a tourist destination and establishment of Trout fish rearing Farms and a special attention needs to be given for the same.</w:t>
      </w:r>
    </w:p>
    <w:p w:rsidR="00451503" w:rsidRPr="009303E9" w:rsidRDefault="00451503" w:rsidP="0045150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jc w:val="highKashi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PMAY houses being Sanctioned on a routine basis needs to be enhanced because during the visit it was observed that a number of beneficiaries approached the undersigned for Sanctioning of PMAY houses.The demands were found genuine and hence the same needs to be addressed on priority basis.</w:t>
      </w: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Default="009303E9" w:rsidP="005D7B9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10502" w:rsidRDefault="00710502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03E9" w:rsidRPr="005D7B92" w:rsidRDefault="009303E9" w:rsidP="009303E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240" w:firstLine="36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Attendance Sheet Of Front line Workers</w:t>
      </w:r>
    </w:p>
    <w:p w:rsidR="00BA04D7" w:rsidRDefault="00BA04D7" w:rsidP="00BA04D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79698" cy="8448675"/>
            <wp:effectExtent l="19050" t="0" r="0" b="0"/>
            <wp:docPr id="17" name="Picture 16" descr="attendance pann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 panner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208" cy="84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30280" cy="8296275"/>
            <wp:effectExtent l="19050" t="0" r="0" b="0"/>
            <wp:docPr id="18" name="Picture 17" descr="attendance pann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 panner_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2792" cy="829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10200" cy="8115300"/>
            <wp:effectExtent l="19050" t="0" r="0" b="0"/>
            <wp:docPr id="19" name="Picture 18" descr="attendance pann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 panner_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Targets and Deliverables B2V4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62636" cy="8648700"/>
            <wp:effectExtent l="19050" t="0" r="0" b="0"/>
            <wp:docPr id="23" name="Picture 22" descr="deliverables pann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verables panner_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2636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40009" cy="8829675"/>
            <wp:effectExtent l="19050" t="0" r="0" b="0"/>
            <wp:docPr id="24" name="Picture 23" descr="deliverables panner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verables panner_3 (2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2337" cy="88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53150" cy="8995071"/>
            <wp:effectExtent l="19050" t="0" r="0" b="0"/>
            <wp:docPr id="25" name="Picture 24" descr="deliverables panner_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verables panner_3 (3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5521" cy="89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04D7" w:rsidRDefault="00BA04D7" w:rsidP="00BA04D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Social Audit of Works under different Schemes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2026" cy="8610600"/>
            <wp:effectExtent l="19050" t="0" r="1574" b="0"/>
            <wp:docPr id="26" name="Picture 25" descr="social audit pann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audit panner_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2026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78514" cy="8753475"/>
            <wp:effectExtent l="19050" t="0" r="7986" b="0"/>
            <wp:docPr id="27" name="Picture 26" descr="social audit pann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audit panner_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78514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74" w:rsidRDefault="006E1A74" w:rsidP="006E1A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Village Development Plan under B2V4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16345" cy="8790879"/>
            <wp:effectExtent l="19050" t="0" r="8255" b="0"/>
            <wp:docPr id="28" name="Picture 27" descr="VDP pann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P panner_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879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53150" cy="8743950"/>
            <wp:effectExtent l="19050" t="0" r="0" b="0"/>
            <wp:docPr id="38" name="Picture 37" descr="VDP pann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P panner_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74" w:rsidRDefault="006E1A74" w:rsidP="006E1A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of Youth Under Himayat Scheme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8895" cy="8496300"/>
            <wp:effectExtent l="19050" t="0" r="0" b="0"/>
            <wp:docPr id="39" name="Picture 38" descr="youth under himayat p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under himayat panner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889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Information about various Govt offices,Teachers at UPS Panner etc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81725" cy="8778165"/>
            <wp:effectExtent l="19050" t="0" r="9525" b="0"/>
            <wp:docPr id="40" name="Picture 39" descr="Ai p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 panner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Pr="006E1A74" w:rsidRDefault="006E1A74" w:rsidP="006E1A7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Assessment of Visiting Officer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53175" cy="8782551"/>
            <wp:effectExtent l="19050" t="0" r="9525" b="0"/>
            <wp:docPr id="41" name="Picture 40" descr="assesment of Vo pann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sment of Vo panner_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53754" cy="878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06097" cy="8753475"/>
            <wp:effectExtent l="19050" t="0" r="8953" b="0"/>
            <wp:docPr id="42" name="Picture 41" descr="assesment of Vo pann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sment of Vo panner_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6097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74" w:rsidRPr="006E1A74" w:rsidRDefault="006E1A74" w:rsidP="006E1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1A74" w:rsidRPr="006E1A74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4A0BBE">
      <w:headerReference w:type="even" r:id="rId37"/>
      <w:headerReference w:type="default" r:id="rId38"/>
      <w:footerReference w:type="even" r:id="rId39"/>
      <w:footerReference w:type="default" r:id="rId40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2AD" w:rsidRDefault="000002AD">
      <w:pPr>
        <w:spacing w:after="0" w:line="240" w:lineRule="auto"/>
      </w:pPr>
      <w:r>
        <w:separator/>
      </w:r>
    </w:p>
  </w:endnote>
  <w:endnote w:type="continuationSeparator" w:id="1">
    <w:p w:rsidR="000002AD" w:rsidRDefault="00000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02F4C">
      <w:rPr>
        <w:noProof/>
      </w:rPr>
      <w:pict>
        <v:group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1027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B02F4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4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02F4C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02F4C">
      <w:rPr>
        <w:noProof/>
      </w:rPr>
      <w:pict>
        <v:rect id="Rectangle 19" o:spid="_x0000_s1055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B02F4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23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B02F4C">
      <w:rPr>
        <w:noProof/>
      </w:rPr>
      <w:pict>
        <v:shape id="Text Box 21" o:spid="_x0000_s1047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02F4C">
      <w:rPr>
        <w:noProof/>
      </w:rPr>
      <w:pict>
        <v:group id="Group 22" o:spid="_x0000_s1053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1054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B02F4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02F4C">
      <w:rPr>
        <w:noProof/>
      </w:rPr>
      <w:pict>
        <v:shape id="Text Box 25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02F4C">
      <w:rPr>
        <w:noProof/>
      </w:rPr>
      <w:pict>
        <v:rect id="Rectangle 26" o:spid="_x0000_s1052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B02F4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B02F4C">
      <w:rPr>
        <w:noProof/>
      </w:rPr>
      <w:pict>
        <v:shape id="Text Box 28" o:spid="_x0000_s1051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2AD" w:rsidRDefault="000002AD">
      <w:pPr>
        <w:spacing w:after="0" w:line="240" w:lineRule="auto"/>
      </w:pPr>
      <w:r>
        <w:separator/>
      </w:r>
    </w:p>
  </w:footnote>
  <w:footnote w:type="continuationSeparator" w:id="1">
    <w:p w:rsidR="000002AD" w:rsidRDefault="00000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02F4C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1031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1032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5D7B92" w:rsidRDefault="005D7B92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92" w:rsidRDefault="005D7B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5D7B92" w:rsidRDefault="005D7B92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92" w:rsidRDefault="005D7B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5D7B92" w:rsidRDefault="005D7B92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92" w:rsidRDefault="005D7B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B02F4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6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02F4C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1038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1039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5D7B92" w:rsidRDefault="005D7B92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92" w:rsidRDefault="005D7B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5D7B92" w:rsidRDefault="005D7B92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92" w:rsidRDefault="005D7B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5D7B92" w:rsidRDefault="005D7B92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92" w:rsidRDefault="005D7B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B02F4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43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5D7B92" w:rsidRDefault="005D7B92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B92" w:rsidRDefault="005D7B9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92404"/>
    <w:multiLevelType w:val="hybridMultilevel"/>
    <w:tmpl w:val="2B2EFDCA"/>
    <w:lvl w:ilvl="0" w:tplc="3A0A200E">
      <w:start w:val="1"/>
      <w:numFmt w:val="lowerRoman"/>
      <w:lvlText w:val="%1)"/>
      <w:lvlJc w:val="left"/>
      <w:pPr>
        <w:ind w:left="1440" w:hanging="720"/>
      </w:pPr>
      <w:rPr>
        <w:rFonts w:hint="default"/>
        <w:b w:val="0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DD4C8F"/>
    <w:multiLevelType w:val="hybridMultilevel"/>
    <w:tmpl w:val="DD606DD0"/>
    <w:lvl w:ilvl="0" w:tplc="D2D4B5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1034B"/>
    <w:multiLevelType w:val="hybridMultilevel"/>
    <w:tmpl w:val="E796FACA"/>
    <w:lvl w:ilvl="0" w:tplc="EBB041E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3D387C"/>
    <w:multiLevelType w:val="hybridMultilevel"/>
    <w:tmpl w:val="4658EC68"/>
    <w:lvl w:ilvl="0" w:tplc="3788A4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CC39C4"/>
    <w:multiLevelType w:val="hybridMultilevel"/>
    <w:tmpl w:val="347832A0"/>
    <w:lvl w:ilvl="0" w:tplc="3CE0EE8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523A04"/>
    <w:multiLevelType w:val="hybridMultilevel"/>
    <w:tmpl w:val="D85243F6"/>
    <w:lvl w:ilvl="0" w:tplc="068C9E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002AD"/>
    <w:rsid w:val="000125D5"/>
    <w:rsid w:val="000348D7"/>
    <w:rsid w:val="000504A3"/>
    <w:rsid w:val="000A66C0"/>
    <w:rsid w:val="000C3ECE"/>
    <w:rsid w:val="00146635"/>
    <w:rsid w:val="001670D7"/>
    <w:rsid w:val="001B7963"/>
    <w:rsid w:val="0022330C"/>
    <w:rsid w:val="00293559"/>
    <w:rsid w:val="002E1B11"/>
    <w:rsid w:val="002F650B"/>
    <w:rsid w:val="00395BEE"/>
    <w:rsid w:val="003A09C4"/>
    <w:rsid w:val="00400449"/>
    <w:rsid w:val="00441FB4"/>
    <w:rsid w:val="004423C9"/>
    <w:rsid w:val="004460D2"/>
    <w:rsid w:val="00451503"/>
    <w:rsid w:val="00483A35"/>
    <w:rsid w:val="004A0BBE"/>
    <w:rsid w:val="004D7441"/>
    <w:rsid w:val="0051011A"/>
    <w:rsid w:val="00534654"/>
    <w:rsid w:val="00544148"/>
    <w:rsid w:val="005934C5"/>
    <w:rsid w:val="005A153B"/>
    <w:rsid w:val="005A426D"/>
    <w:rsid w:val="005A7AD9"/>
    <w:rsid w:val="005D7B92"/>
    <w:rsid w:val="005E14EE"/>
    <w:rsid w:val="0067751D"/>
    <w:rsid w:val="00682234"/>
    <w:rsid w:val="006C1D13"/>
    <w:rsid w:val="006E1A74"/>
    <w:rsid w:val="00710502"/>
    <w:rsid w:val="00754D36"/>
    <w:rsid w:val="007A4284"/>
    <w:rsid w:val="007B0A91"/>
    <w:rsid w:val="00804670"/>
    <w:rsid w:val="00896861"/>
    <w:rsid w:val="008A7603"/>
    <w:rsid w:val="008C0DBD"/>
    <w:rsid w:val="008E2D27"/>
    <w:rsid w:val="008F4FF5"/>
    <w:rsid w:val="009303E9"/>
    <w:rsid w:val="009C4419"/>
    <w:rsid w:val="009C450A"/>
    <w:rsid w:val="00A00F6B"/>
    <w:rsid w:val="00A04B8E"/>
    <w:rsid w:val="00A20265"/>
    <w:rsid w:val="00A3034E"/>
    <w:rsid w:val="00AB06BE"/>
    <w:rsid w:val="00AB2369"/>
    <w:rsid w:val="00AF70E7"/>
    <w:rsid w:val="00B02F4C"/>
    <w:rsid w:val="00B214CF"/>
    <w:rsid w:val="00B21BA6"/>
    <w:rsid w:val="00B33B44"/>
    <w:rsid w:val="00B37F99"/>
    <w:rsid w:val="00BA04D7"/>
    <w:rsid w:val="00BA092A"/>
    <w:rsid w:val="00BE127B"/>
    <w:rsid w:val="00BE5CA2"/>
    <w:rsid w:val="00C072EC"/>
    <w:rsid w:val="00C34D59"/>
    <w:rsid w:val="00C5255E"/>
    <w:rsid w:val="00C73FB2"/>
    <w:rsid w:val="00C901C4"/>
    <w:rsid w:val="00CD30EA"/>
    <w:rsid w:val="00D06D7D"/>
    <w:rsid w:val="00D91E5E"/>
    <w:rsid w:val="00DC5245"/>
    <w:rsid w:val="00E323E9"/>
    <w:rsid w:val="00F20D48"/>
    <w:rsid w:val="00F231AB"/>
    <w:rsid w:val="00F74A1C"/>
    <w:rsid w:val="00F76F43"/>
    <w:rsid w:val="00F87B3B"/>
    <w:rsid w:val="00FE2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2"/>
      <o:rules v:ext="edit">
        <o:r id="V:Rule2" type="connector" idref="#_x0000_s208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0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1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14EE"/>
    <w:pPr>
      <w:ind w:left="720"/>
      <w:contextualSpacing/>
    </w:pPr>
  </w:style>
  <w:style w:type="paragraph" w:styleId="Revision">
    <w:name w:val="Revision"/>
    <w:hidden/>
    <w:uiPriority w:val="99"/>
    <w:semiHidden/>
    <w:rsid w:val="000A66C0"/>
    <w:pPr>
      <w:spacing w:after="0" w:line="240" w:lineRule="auto"/>
    </w:pPr>
  </w:style>
  <w:style w:type="table" w:styleId="TableGrid">
    <w:name w:val="Table Grid"/>
    <w:basedOn w:val="TableNormal"/>
    <w:uiPriority w:val="39"/>
    <w:rsid w:val="00483A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441FB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441FB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13.jpeg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eader" Target="header3.xml"/><Relationship Id="rId40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48</Pages>
  <Words>6355</Words>
  <Characters>36229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User</cp:lastModifiedBy>
  <cp:revision>38</cp:revision>
  <dcterms:created xsi:type="dcterms:W3CDTF">2022-10-27T09:57:00Z</dcterms:created>
  <dcterms:modified xsi:type="dcterms:W3CDTF">2000-12-31T19:16:00Z</dcterms:modified>
</cp:coreProperties>
</file>